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D7F46" w14:textId="77777777" w:rsidR="00C63F6E" w:rsidRDefault="00C63F6E" w:rsidP="006C68DB">
      <w:pPr>
        <w:ind w:firstLine="142"/>
        <w:jc w:val="both"/>
        <w:rPr>
          <w:rFonts w:ascii="Rockwell" w:hAnsi="Rockwell"/>
          <w:b/>
        </w:rPr>
      </w:pPr>
    </w:p>
    <w:p w14:paraId="57486B82" w14:textId="77777777" w:rsidR="00EC45C6" w:rsidRDefault="00B5725E" w:rsidP="006C68DB">
      <w:pPr>
        <w:ind w:firstLine="142"/>
        <w:jc w:val="both"/>
        <w:rPr>
          <w:rFonts w:ascii="Rockwell" w:hAnsi="Rockwell"/>
          <w:b/>
        </w:rPr>
      </w:pPr>
      <w:r>
        <w:rPr>
          <w:rFonts w:ascii="Rockwell" w:hAnsi="Rockwell"/>
          <w:b/>
        </w:rPr>
        <w:t xml:space="preserve"> </w:t>
      </w:r>
      <w:r w:rsidR="00716CCC">
        <w:rPr>
          <w:rFonts w:ascii="Rockwell" w:hAnsi="Rockwell"/>
          <w:b/>
        </w:rPr>
        <w:t xml:space="preserve">   </w:t>
      </w:r>
      <w:r w:rsidR="00397449">
        <w:rPr>
          <w:rFonts w:ascii="Rockwell" w:hAnsi="Rockwell"/>
          <w:b/>
        </w:rPr>
        <w:t xml:space="preserve"> </w:t>
      </w:r>
      <w:r w:rsidR="00EC45C6" w:rsidRPr="00CE25F3">
        <w:rPr>
          <w:rFonts w:ascii="Rockwell" w:hAnsi="Rockwell"/>
          <w:b/>
        </w:rPr>
        <w:t>BURKINA FASO</w:t>
      </w:r>
      <w:r w:rsidR="00EC45C6" w:rsidRPr="00EC45C6">
        <w:rPr>
          <w:rFonts w:ascii="Rockwell" w:hAnsi="Rockwell"/>
          <w:b/>
        </w:rPr>
        <w:t xml:space="preserve"> </w:t>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Pr>
          <w:rFonts w:ascii="Rockwell" w:hAnsi="Rockwell"/>
          <w:b/>
        </w:rPr>
        <w:tab/>
      </w:r>
      <w:r w:rsidR="00EC45C6" w:rsidRPr="00C05D9E">
        <w:rPr>
          <w:rFonts w:ascii="Rockwell" w:hAnsi="Rockwell"/>
          <w:b/>
        </w:rPr>
        <w:t>IV</w:t>
      </w:r>
      <w:r w:rsidR="00EC45C6">
        <w:rPr>
          <w:rFonts w:ascii="Rockwell" w:hAnsi="Rockwell"/>
          <w:b/>
        </w:rPr>
        <w:t xml:space="preserve">ème </w:t>
      </w:r>
      <w:r w:rsidR="00EC45C6" w:rsidRPr="00C05D9E">
        <w:rPr>
          <w:rFonts w:ascii="Rockwell" w:hAnsi="Rockwell"/>
          <w:b/>
        </w:rPr>
        <w:t>REPUBLIQUE</w:t>
      </w:r>
    </w:p>
    <w:p w14:paraId="10513FAF" w14:textId="77777777" w:rsidR="00EC45C6" w:rsidRPr="00EC45C6" w:rsidRDefault="00716CCC" w:rsidP="006C68DB">
      <w:pPr>
        <w:pStyle w:val="Paragraphedeliste"/>
        <w:tabs>
          <w:tab w:val="left" w:pos="1985"/>
        </w:tabs>
        <w:ind w:left="0"/>
        <w:jc w:val="both"/>
        <w:rPr>
          <w:rFonts w:ascii="Rockwell" w:hAnsi="Rockwell"/>
          <w:b/>
        </w:rPr>
      </w:pPr>
      <w:r>
        <w:rPr>
          <w:rFonts w:ascii="Rockwell" w:hAnsi="Rockwell"/>
          <w:i/>
        </w:rPr>
        <w:t xml:space="preserve"> </w:t>
      </w:r>
      <w:r w:rsidR="00B07362">
        <w:rPr>
          <w:rFonts w:ascii="Rockwell" w:hAnsi="Rockwell"/>
          <w:i/>
        </w:rPr>
        <w:t xml:space="preserve">  </w:t>
      </w:r>
      <w:r>
        <w:rPr>
          <w:rFonts w:ascii="Rockwell" w:hAnsi="Rockwell"/>
          <w:i/>
        </w:rPr>
        <w:t xml:space="preserve"> </w:t>
      </w:r>
      <w:r w:rsidR="00EC45C6" w:rsidRPr="00682283">
        <w:rPr>
          <w:rFonts w:ascii="Rockwell" w:hAnsi="Rockwell"/>
          <w:b/>
          <w:i/>
        </w:rPr>
        <w:t>U</w:t>
      </w:r>
      <w:r w:rsidR="00EC45C6" w:rsidRPr="00CE25F3">
        <w:rPr>
          <w:rFonts w:ascii="Rockwell" w:hAnsi="Rockwell"/>
          <w:i/>
        </w:rPr>
        <w:t>nité-</w:t>
      </w:r>
      <w:r w:rsidR="00EC45C6" w:rsidRPr="00682283">
        <w:rPr>
          <w:rFonts w:ascii="Rockwell" w:hAnsi="Rockwell"/>
          <w:b/>
          <w:i/>
        </w:rPr>
        <w:t>P</w:t>
      </w:r>
      <w:r w:rsidR="00EC45C6" w:rsidRPr="00CE25F3">
        <w:rPr>
          <w:rFonts w:ascii="Rockwell" w:hAnsi="Rockwell"/>
          <w:i/>
        </w:rPr>
        <w:t>rogrès-</w:t>
      </w:r>
      <w:r w:rsidR="00EC45C6" w:rsidRPr="00682283">
        <w:rPr>
          <w:rFonts w:ascii="Rockwell" w:hAnsi="Rockwell"/>
          <w:b/>
          <w:i/>
        </w:rPr>
        <w:t>J</w:t>
      </w:r>
      <w:r w:rsidR="00EC45C6" w:rsidRPr="00CE25F3">
        <w:rPr>
          <w:rFonts w:ascii="Rockwell" w:hAnsi="Rockwell"/>
          <w:i/>
        </w:rPr>
        <w:t>ustice</w:t>
      </w:r>
    </w:p>
    <w:p w14:paraId="1804CDCE" w14:textId="77777777" w:rsidR="00EC45C6" w:rsidRPr="00CE25F3" w:rsidRDefault="00E920F1" w:rsidP="00592958">
      <w:pPr>
        <w:tabs>
          <w:tab w:val="left" w:pos="1985"/>
        </w:tabs>
        <w:spacing w:line="360" w:lineRule="auto"/>
        <w:ind w:left="708"/>
        <w:jc w:val="both"/>
        <w:rPr>
          <w:rFonts w:ascii="Rockwell" w:hAnsi="Rockwell"/>
          <w:b/>
        </w:rPr>
      </w:pPr>
      <w:r>
        <w:rPr>
          <w:rFonts w:ascii="Rockwell" w:hAnsi="Rockwell"/>
          <w:b/>
        </w:rPr>
        <w:t>******</w:t>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r>
      <w:r w:rsidR="00397449">
        <w:rPr>
          <w:rFonts w:ascii="Rockwell" w:hAnsi="Rockwell"/>
          <w:b/>
        </w:rPr>
        <w:tab/>
        <w:t xml:space="preserve">         </w:t>
      </w:r>
      <w:r>
        <w:rPr>
          <w:rFonts w:ascii="Rockwell" w:hAnsi="Rockwell"/>
          <w:b/>
        </w:rPr>
        <w:t xml:space="preserve"> </w:t>
      </w:r>
      <w:r w:rsidR="00B07362">
        <w:rPr>
          <w:rFonts w:ascii="Rockwell" w:hAnsi="Rockwell"/>
          <w:b/>
        </w:rPr>
        <w:t xml:space="preserve"> </w:t>
      </w:r>
      <w:r>
        <w:rPr>
          <w:rFonts w:ascii="Rockwell" w:hAnsi="Rockwell"/>
          <w:b/>
        </w:rPr>
        <w:t xml:space="preserve"> ******</w:t>
      </w:r>
    </w:p>
    <w:p w14:paraId="77002123" w14:textId="0E53083C" w:rsidR="00B75281" w:rsidRDefault="00376786" w:rsidP="00592958">
      <w:pPr>
        <w:tabs>
          <w:tab w:val="left" w:pos="1985"/>
        </w:tabs>
        <w:spacing w:line="360" w:lineRule="auto"/>
        <w:jc w:val="both"/>
        <w:rPr>
          <w:rFonts w:ascii="Rockwell" w:hAnsi="Rockwell"/>
          <w:b/>
          <w:highlight w:val="yellow"/>
        </w:rPr>
      </w:pPr>
      <w:r w:rsidRPr="00630CE1">
        <w:rPr>
          <w:rFonts w:ascii="Rockwell" w:hAnsi="Rockwell"/>
          <w:b/>
          <w:highlight w:val="yellow"/>
        </w:rPr>
        <w:t xml:space="preserve">ASSEMBLEE </w:t>
      </w:r>
      <w:r w:rsidR="000453DC" w:rsidRPr="00630CE1">
        <w:rPr>
          <w:rFonts w:ascii="Rockwell" w:hAnsi="Rockwell"/>
          <w:b/>
          <w:highlight w:val="yellow"/>
        </w:rPr>
        <w:t>LEGISLATIVE</w:t>
      </w:r>
      <w:r w:rsidR="00EC45C6" w:rsidRPr="00630CE1">
        <w:rPr>
          <w:rFonts w:ascii="Rockwell" w:hAnsi="Rockwell"/>
          <w:b/>
          <w:highlight w:val="yellow"/>
        </w:rPr>
        <w:t xml:space="preserve">       </w:t>
      </w:r>
      <w:r w:rsidR="00B75281">
        <w:rPr>
          <w:rFonts w:ascii="Rockwell" w:hAnsi="Rockwell"/>
          <w:b/>
          <w:highlight w:val="yellow"/>
        </w:rPr>
        <w:t xml:space="preserve">                    </w:t>
      </w:r>
      <w:r w:rsidR="006C0ACE">
        <w:rPr>
          <w:rFonts w:ascii="Rockwell" w:hAnsi="Rockwell"/>
          <w:b/>
          <w:highlight w:val="yellow"/>
        </w:rPr>
        <w:t xml:space="preserve">                    </w:t>
      </w:r>
      <w:r w:rsidR="00D80517">
        <w:rPr>
          <w:rFonts w:ascii="Rockwell" w:hAnsi="Rockwell"/>
          <w:b/>
          <w:highlight w:val="yellow"/>
        </w:rPr>
        <w:t>TROIS</w:t>
      </w:r>
      <w:r w:rsidR="000453DC" w:rsidRPr="00630CE1">
        <w:rPr>
          <w:rFonts w:ascii="Rockwell" w:hAnsi="Rockwell"/>
          <w:b/>
          <w:highlight w:val="yellow"/>
        </w:rPr>
        <w:t>I</w:t>
      </w:r>
      <w:r w:rsidRPr="00630CE1">
        <w:rPr>
          <w:rFonts w:ascii="Rockwell" w:hAnsi="Rockwell"/>
          <w:b/>
          <w:highlight w:val="yellow"/>
        </w:rPr>
        <w:t xml:space="preserve">EME </w:t>
      </w:r>
      <w:r w:rsidR="00B212D8" w:rsidRPr="00630CE1">
        <w:rPr>
          <w:rFonts w:ascii="Rockwell" w:hAnsi="Rockwell"/>
          <w:b/>
          <w:highlight w:val="yellow"/>
        </w:rPr>
        <w:t>LEGISLATURE</w:t>
      </w:r>
      <w:r w:rsidR="000453DC" w:rsidRPr="00630CE1">
        <w:rPr>
          <w:rFonts w:ascii="Rockwell" w:hAnsi="Rockwell"/>
          <w:b/>
          <w:highlight w:val="yellow"/>
        </w:rPr>
        <w:t xml:space="preserve"> </w:t>
      </w:r>
      <w:r w:rsidR="00B75281">
        <w:rPr>
          <w:rFonts w:ascii="Rockwell" w:hAnsi="Rockwell"/>
          <w:b/>
          <w:highlight w:val="yellow"/>
        </w:rPr>
        <w:t xml:space="preserve">                                       </w:t>
      </w:r>
    </w:p>
    <w:p w14:paraId="0B581847" w14:textId="5EFF77EF" w:rsidR="00B212D8" w:rsidRDefault="00B75281" w:rsidP="00592958">
      <w:pPr>
        <w:tabs>
          <w:tab w:val="left" w:pos="1985"/>
        </w:tabs>
        <w:spacing w:line="360" w:lineRule="auto"/>
        <w:jc w:val="both"/>
        <w:rPr>
          <w:rFonts w:ascii="Rockwell" w:hAnsi="Rockwell"/>
          <w:b/>
        </w:rPr>
      </w:pPr>
      <w:r>
        <w:rPr>
          <w:rFonts w:ascii="Rockwell" w:hAnsi="Rockwell"/>
          <w:b/>
          <w:highlight w:val="yellow"/>
        </w:rPr>
        <w:t xml:space="preserve">       </w:t>
      </w:r>
      <w:proofErr w:type="gramStart"/>
      <w:r w:rsidR="000453DC" w:rsidRPr="00630CE1">
        <w:rPr>
          <w:rFonts w:ascii="Rockwell" w:hAnsi="Rockwell"/>
          <w:b/>
          <w:highlight w:val="yellow"/>
        </w:rPr>
        <w:t xml:space="preserve">DE </w:t>
      </w:r>
      <w:r w:rsidRPr="00630CE1">
        <w:rPr>
          <w:rFonts w:ascii="Rockwell" w:hAnsi="Rockwell"/>
          <w:b/>
          <w:highlight w:val="yellow"/>
        </w:rPr>
        <w:t xml:space="preserve"> TRANSITION</w:t>
      </w:r>
      <w:proofErr w:type="gramEnd"/>
      <w:r w:rsidRPr="00630CE1">
        <w:rPr>
          <w:rFonts w:ascii="Rockwell" w:hAnsi="Rockwell"/>
          <w:b/>
          <w:highlight w:val="yellow"/>
        </w:rPr>
        <w:t xml:space="preserve"> </w:t>
      </w:r>
      <w:r>
        <w:rPr>
          <w:rFonts w:ascii="Rockwell" w:hAnsi="Rockwell"/>
          <w:b/>
          <w:highlight w:val="yellow"/>
        </w:rPr>
        <w:t xml:space="preserve">                                            </w:t>
      </w:r>
      <w:r w:rsidR="006C0ACE">
        <w:rPr>
          <w:rFonts w:ascii="Rockwell" w:hAnsi="Rockwell"/>
          <w:b/>
          <w:highlight w:val="yellow"/>
        </w:rPr>
        <w:t xml:space="preserve">                          </w:t>
      </w:r>
      <w:r>
        <w:rPr>
          <w:rFonts w:ascii="Rockwell" w:hAnsi="Rockwell"/>
          <w:b/>
          <w:highlight w:val="yellow"/>
        </w:rPr>
        <w:t xml:space="preserve">DE </w:t>
      </w:r>
      <w:r w:rsidR="000453DC" w:rsidRPr="00630CE1">
        <w:rPr>
          <w:rFonts w:ascii="Rockwell" w:hAnsi="Rockwell"/>
          <w:b/>
          <w:highlight w:val="yellow"/>
        </w:rPr>
        <w:t>TRANSITION</w:t>
      </w:r>
      <w:r w:rsidR="006B3AB3" w:rsidRPr="00710131">
        <w:rPr>
          <w:rFonts w:ascii="Rockwell" w:hAnsi="Rockwell"/>
          <w:b/>
        </w:rPr>
        <w:t xml:space="preserve"> </w:t>
      </w:r>
    </w:p>
    <w:p w14:paraId="4DA8175C" w14:textId="77777777" w:rsidR="00EC45C6" w:rsidRDefault="00EC45C6" w:rsidP="00592958">
      <w:pPr>
        <w:tabs>
          <w:tab w:val="left" w:pos="1985"/>
        </w:tabs>
        <w:spacing w:line="360" w:lineRule="auto"/>
        <w:jc w:val="both"/>
        <w:rPr>
          <w:rFonts w:ascii="Rockwell" w:hAnsi="Rockwell"/>
          <w:b/>
        </w:rPr>
      </w:pPr>
    </w:p>
    <w:p w14:paraId="44950DC5" w14:textId="77777777" w:rsidR="00EC45C6" w:rsidRDefault="00EC45C6" w:rsidP="00B212D8">
      <w:pPr>
        <w:tabs>
          <w:tab w:val="left" w:pos="1985"/>
        </w:tabs>
        <w:jc w:val="both"/>
        <w:rPr>
          <w:rFonts w:ascii="Rockwell" w:hAnsi="Rockwell"/>
          <w:b/>
        </w:rPr>
      </w:pPr>
    </w:p>
    <w:p w14:paraId="253E273E" w14:textId="77777777" w:rsidR="00EC45C6" w:rsidRDefault="00EC45C6" w:rsidP="00B212D8">
      <w:pPr>
        <w:tabs>
          <w:tab w:val="left" w:pos="1985"/>
        </w:tabs>
        <w:jc w:val="both"/>
        <w:rPr>
          <w:rFonts w:ascii="Rockwell" w:hAnsi="Rockwell"/>
          <w:b/>
        </w:rPr>
      </w:pPr>
    </w:p>
    <w:p w14:paraId="5C7445D8" w14:textId="77777777" w:rsidR="00B212D8" w:rsidRPr="00CE25F3" w:rsidRDefault="00B212D8" w:rsidP="00B212D8">
      <w:pPr>
        <w:tabs>
          <w:tab w:val="left" w:pos="1985"/>
        </w:tabs>
        <w:jc w:val="both"/>
        <w:rPr>
          <w:rFonts w:ascii="Rockwell" w:hAnsi="Rockwell"/>
          <w:b/>
        </w:rPr>
      </w:pPr>
    </w:p>
    <w:p w14:paraId="73A864E1" w14:textId="77777777" w:rsidR="00B212D8" w:rsidRPr="00CE25F3" w:rsidRDefault="00B212D8" w:rsidP="00B212D8">
      <w:pPr>
        <w:tabs>
          <w:tab w:val="left" w:pos="1985"/>
        </w:tabs>
        <w:jc w:val="both"/>
        <w:rPr>
          <w:rFonts w:ascii="Rockwell" w:hAnsi="Rockwell"/>
        </w:rPr>
      </w:pPr>
    </w:p>
    <w:p w14:paraId="1E32FDC8" w14:textId="77777777" w:rsidR="00B212D8" w:rsidRPr="00CE25F3" w:rsidRDefault="00B212D8" w:rsidP="00EC45C6">
      <w:pPr>
        <w:tabs>
          <w:tab w:val="left" w:pos="3028"/>
        </w:tabs>
        <w:jc w:val="both"/>
        <w:rPr>
          <w:rFonts w:ascii="Rockwell" w:hAnsi="Rockwell"/>
          <w:sz w:val="26"/>
          <w:szCs w:val="26"/>
        </w:rPr>
      </w:pPr>
    </w:p>
    <w:p w14:paraId="253EA6D1" w14:textId="77777777" w:rsidR="00B212D8" w:rsidRPr="00CE25F3" w:rsidRDefault="00B212D8" w:rsidP="00B212D8">
      <w:pPr>
        <w:tabs>
          <w:tab w:val="left" w:pos="1985"/>
        </w:tabs>
        <w:jc w:val="both"/>
        <w:rPr>
          <w:rFonts w:ascii="Rockwell" w:hAnsi="Rockwell"/>
          <w:sz w:val="26"/>
          <w:szCs w:val="26"/>
        </w:rPr>
      </w:pPr>
    </w:p>
    <w:p w14:paraId="6F926C80" w14:textId="77777777" w:rsidR="00B212D8" w:rsidRPr="00CE25F3" w:rsidRDefault="00B212D8" w:rsidP="00B212D8">
      <w:pPr>
        <w:tabs>
          <w:tab w:val="left" w:pos="1985"/>
        </w:tabs>
        <w:jc w:val="both"/>
        <w:rPr>
          <w:rFonts w:ascii="Rockwell" w:hAnsi="Rockwell"/>
          <w:sz w:val="26"/>
          <w:szCs w:val="26"/>
        </w:rPr>
      </w:pPr>
    </w:p>
    <w:p w14:paraId="5F595CC4" w14:textId="77777777" w:rsidR="00B212D8" w:rsidRPr="00CE25F3" w:rsidRDefault="00B212D8" w:rsidP="00B212D8">
      <w:pPr>
        <w:tabs>
          <w:tab w:val="left" w:pos="1985"/>
        </w:tabs>
        <w:jc w:val="both"/>
        <w:rPr>
          <w:rFonts w:ascii="Rockwell" w:hAnsi="Rockwell"/>
          <w:sz w:val="26"/>
          <w:szCs w:val="26"/>
        </w:rPr>
      </w:pPr>
    </w:p>
    <w:p w14:paraId="0248A532" w14:textId="77777777" w:rsidR="00B212D8" w:rsidRPr="00CE25F3" w:rsidRDefault="00B212D8" w:rsidP="00B212D8">
      <w:pPr>
        <w:tabs>
          <w:tab w:val="left" w:pos="1985"/>
        </w:tabs>
        <w:jc w:val="both"/>
        <w:rPr>
          <w:rFonts w:ascii="Rockwell" w:hAnsi="Rockwell"/>
          <w:sz w:val="26"/>
          <w:szCs w:val="26"/>
        </w:rPr>
      </w:pPr>
    </w:p>
    <w:p w14:paraId="37F62869" w14:textId="77777777" w:rsidR="00B212D8" w:rsidRPr="00CE25F3" w:rsidRDefault="00B212D8" w:rsidP="00B212D8">
      <w:pPr>
        <w:tabs>
          <w:tab w:val="left" w:pos="1985"/>
        </w:tabs>
        <w:jc w:val="both"/>
        <w:rPr>
          <w:rFonts w:ascii="Rockwell" w:hAnsi="Rockwell"/>
          <w:sz w:val="26"/>
          <w:szCs w:val="26"/>
        </w:rPr>
      </w:pPr>
    </w:p>
    <w:p w14:paraId="7979154B" w14:textId="77777777" w:rsidR="00B212D8" w:rsidRPr="00CE25F3" w:rsidRDefault="00B212D8" w:rsidP="00B212D8">
      <w:pPr>
        <w:tabs>
          <w:tab w:val="left" w:pos="1985"/>
        </w:tabs>
        <w:jc w:val="both"/>
        <w:rPr>
          <w:rFonts w:ascii="Rockwell" w:hAnsi="Rockwell"/>
          <w:sz w:val="26"/>
          <w:szCs w:val="26"/>
        </w:rPr>
      </w:pPr>
    </w:p>
    <w:p w14:paraId="3532C439" w14:textId="77777777" w:rsidR="00B212D8" w:rsidRPr="00CE25F3" w:rsidRDefault="00B212D8" w:rsidP="00B212D8">
      <w:pPr>
        <w:tabs>
          <w:tab w:val="left" w:pos="1985"/>
        </w:tabs>
        <w:jc w:val="both"/>
        <w:rPr>
          <w:rFonts w:ascii="Rockwell" w:hAnsi="Rockwell"/>
          <w:sz w:val="26"/>
          <w:szCs w:val="26"/>
        </w:rPr>
      </w:pPr>
    </w:p>
    <w:p w14:paraId="779EA0C9" w14:textId="77777777" w:rsidR="00B212D8" w:rsidRPr="00CE25F3" w:rsidRDefault="00B212D8" w:rsidP="00B212D8">
      <w:pPr>
        <w:tabs>
          <w:tab w:val="left" w:pos="1985"/>
        </w:tabs>
        <w:jc w:val="both"/>
        <w:rPr>
          <w:rFonts w:ascii="Rockwell" w:hAnsi="Rockwell"/>
          <w:sz w:val="26"/>
          <w:szCs w:val="26"/>
        </w:rPr>
      </w:pPr>
    </w:p>
    <w:p w14:paraId="1B8B364F" w14:textId="77777777" w:rsidR="00B212D8" w:rsidRPr="00CE25F3" w:rsidRDefault="00B212D8" w:rsidP="00B212D8">
      <w:pPr>
        <w:tabs>
          <w:tab w:val="left" w:pos="1985"/>
        </w:tabs>
        <w:jc w:val="both"/>
        <w:rPr>
          <w:rFonts w:ascii="Rockwell" w:hAnsi="Rockwell"/>
          <w:sz w:val="26"/>
          <w:szCs w:val="26"/>
        </w:rPr>
      </w:pPr>
    </w:p>
    <w:p w14:paraId="46AF2EC5" w14:textId="77777777" w:rsidR="00B212D8" w:rsidRPr="00CE25F3" w:rsidRDefault="00B212D8" w:rsidP="00B212D8">
      <w:pPr>
        <w:tabs>
          <w:tab w:val="left" w:pos="1985"/>
        </w:tabs>
        <w:jc w:val="both"/>
        <w:rPr>
          <w:rFonts w:ascii="Rockwell" w:hAnsi="Rockwell"/>
          <w:sz w:val="26"/>
          <w:szCs w:val="26"/>
        </w:rPr>
      </w:pPr>
    </w:p>
    <w:p w14:paraId="49A20CA3" w14:textId="77777777" w:rsidR="00B212D8" w:rsidRDefault="00B212D8" w:rsidP="00B212D8">
      <w:pPr>
        <w:tabs>
          <w:tab w:val="left" w:pos="1985"/>
        </w:tabs>
        <w:jc w:val="both"/>
        <w:rPr>
          <w:rFonts w:ascii="Rockwell" w:hAnsi="Rockwell"/>
          <w:sz w:val="26"/>
          <w:szCs w:val="26"/>
        </w:rPr>
      </w:pPr>
    </w:p>
    <w:p w14:paraId="68CBB795" w14:textId="77777777" w:rsidR="00E920F1" w:rsidRDefault="00E920F1" w:rsidP="00B212D8">
      <w:pPr>
        <w:tabs>
          <w:tab w:val="left" w:pos="1985"/>
        </w:tabs>
        <w:jc w:val="both"/>
        <w:rPr>
          <w:rFonts w:ascii="Rockwell" w:hAnsi="Rockwell"/>
          <w:sz w:val="26"/>
          <w:szCs w:val="26"/>
        </w:rPr>
      </w:pPr>
    </w:p>
    <w:p w14:paraId="6A4EBE52" w14:textId="77777777" w:rsidR="00E920F1" w:rsidRDefault="00E920F1" w:rsidP="00B212D8">
      <w:pPr>
        <w:tabs>
          <w:tab w:val="left" w:pos="1985"/>
        </w:tabs>
        <w:jc w:val="both"/>
        <w:rPr>
          <w:rFonts w:ascii="Rockwell" w:hAnsi="Rockwell"/>
          <w:sz w:val="26"/>
          <w:szCs w:val="26"/>
        </w:rPr>
      </w:pPr>
    </w:p>
    <w:p w14:paraId="69E83EE8" w14:textId="77777777" w:rsidR="00E920F1" w:rsidRPr="00CE25F3" w:rsidRDefault="00E920F1" w:rsidP="00B212D8">
      <w:pPr>
        <w:tabs>
          <w:tab w:val="left" w:pos="1985"/>
        </w:tabs>
        <w:jc w:val="both"/>
        <w:rPr>
          <w:rFonts w:ascii="Rockwell" w:hAnsi="Rockwell"/>
          <w:sz w:val="26"/>
          <w:szCs w:val="26"/>
        </w:rPr>
      </w:pPr>
    </w:p>
    <w:p w14:paraId="0DC2326F" w14:textId="77777777" w:rsidR="00B212D8" w:rsidRPr="00CE25F3" w:rsidRDefault="00B212D8" w:rsidP="00B212D8">
      <w:pPr>
        <w:tabs>
          <w:tab w:val="left" w:pos="1985"/>
        </w:tabs>
        <w:jc w:val="both"/>
        <w:rPr>
          <w:rFonts w:ascii="Rockwell" w:hAnsi="Rockwell"/>
          <w:sz w:val="26"/>
          <w:szCs w:val="26"/>
        </w:rPr>
      </w:pPr>
    </w:p>
    <w:p w14:paraId="6E15923B" w14:textId="2F49593D" w:rsidR="00B212D8" w:rsidRPr="00EC45C6" w:rsidRDefault="00B212D8" w:rsidP="00592958">
      <w:pPr>
        <w:pBdr>
          <w:top w:val="single" w:sz="4" w:space="1" w:color="auto" w:shadow="1"/>
          <w:left w:val="single" w:sz="4" w:space="0" w:color="auto" w:shadow="1"/>
          <w:bottom w:val="single" w:sz="4" w:space="1" w:color="auto" w:shadow="1"/>
          <w:right w:val="single" w:sz="4" w:space="0" w:color="auto" w:shadow="1"/>
        </w:pBdr>
        <w:shd w:val="clear" w:color="auto" w:fill="DBE5F1"/>
        <w:jc w:val="center"/>
        <w:rPr>
          <w:snapToGrid w:val="0"/>
        </w:rPr>
      </w:pPr>
      <w:r w:rsidRPr="00EC45C6">
        <w:rPr>
          <w:rFonts w:ascii="Rockwell" w:eastAsia="Arial Unicode MS" w:hAnsi="Rockwell"/>
          <w:caps/>
          <w:color w:val="000000"/>
          <w:sz w:val="32"/>
          <w:szCs w:val="32"/>
        </w:rPr>
        <w:t xml:space="preserve">Avant projet de LOI N°        - </w:t>
      </w:r>
      <w:r w:rsidR="00935E2D" w:rsidRPr="00EC45C6">
        <w:rPr>
          <w:rFonts w:ascii="Rockwell" w:eastAsia="Arial Unicode MS" w:hAnsi="Rockwell"/>
          <w:caps/>
          <w:color w:val="000000"/>
          <w:sz w:val="32"/>
          <w:szCs w:val="32"/>
        </w:rPr>
        <w:t>20</w:t>
      </w:r>
      <w:r w:rsidR="00935E2D">
        <w:rPr>
          <w:rFonts w:ascii="Rockwell" w:eastAsia="Arial Unicode MS" w:hAnsi="Rockwell"/>
          <w:caps/>
          <w:color w:val="000000"/>
          <w:sz w:val="32"/>
          <w:szCs w:val="32"/>
        </w:rPr>
        <w:t>23</w:t>
      </w:r>
      <w:r w:rsidRPr="00EC45C6">
        <w:rPr>
          <w:rFonts w:ascii="Rockwell" w:eastAsia="Arial Unicode MS" w:hAnsi="Rockwell"/>
          <w:caps/>
          <w:color w:val="000000"/>
          <w:sz w:val="32"/>
          <w:szCs w:val="32"/>
        </w:rPr>
        <w:t>/</w:t>
      </w:r>
      <w:r w:rsidR="00376786">
        <w:rPr>
          <w:rFonts w:ascii="Rockwell" w:eastAsia="Arial Unicode MS" w:hAnsi="Rockwell"/>
          <w:caps/>
          <w:color w:val="000000"/>
          <w:sz w:val="32"/>
          <w:szCs w:val="32"/>
        </w:rPr>
        <w:t>A</w:t>
      </w:r>
      <w:r w:rsidR="00717492">
        <w:rPr>
          <w:rFonts w:ascii="Rockwell" w:eastAsia="Arial Unicode MS" w:hAnsi="Rockwell"/>
          <w:caps/>
          <w:color w:val="000000"/>
          <w:sz w:val="32"/>
          <w:szCs w:val="32"/>
        </w:rPr>
        <w:t>LT</w:t>
      </w:r>
      <w:r w:rsidRPr="00EC45C6">
        <w:rPr>
          <w:rFonts w:ascii="Rockwell" w:eastAsia="Arial Unicode MS" w:hAnsi="Rockwell"/>
          <w:caps/>
          <w:color w:val="000000"/>
          <w:sz w:val="32"/>
          <w:szCs w:val="32"/>
        </w:rPr>
        <w:t xml:space="preserve"> </w:t>
      </w:r>
      <w:r w:rsidRPr="00EC45C6">
        <w:rPr>
          <w:rFonts w:ascii="Rockwell" w:eastAsia="Arial Unicode MS" w:hAnsi="Rockwell"/>
          <w:bCs/>
          <w:caps/>
          <w:color w:val="000000"/>
          <w:sz w:val="32"/>
          <w:szCs w:val="32"/>
        </w:rPr>
        <w:t xml:space="preserve">portant reglementation generale </w:t>
      </w:r>
      <w:r w:rsidR="00811134" w:rsidRPr="00EC45C6">
        <w:rPr>
          <w:rFonts w:ascii="Rockwell" w:eastAsia="Arial Unicode MS" w:hAnsi="Rockwell"/>
          <w:bCs/>
          <w:caps/>
          <w:color w:val="000000"/>
          <w:sz w:val="32"/>
          <w:szCs w:val="32"/>
        </w:rPr>
        <w:t>DE la COMMANDE PUBLIQUE</w:t>
      </w:r>
      <w:bookmarkStart w:id="0" w:name="_Toc164349674"/>
    </w:p>
    <w:p w14:paraId="4C97CD54" w14:textId="77777777" w:rsidR="00B212D8" w:rsidRPr="00CE25F3" w:rsidRDefault="00B212D8" w:rsidP="00B212D8">
      <w:pPr>
        <w:jc w:val="both"/>
        <w:rPr>
          <w:rFonts w:ascii="Rockwell" w:hAnsi="Rockwell"/>
          <w:sz w:val="26"/>
          <w:szCs w:val="26"/>
        </w:rPr>
      </w:pPr>
    </w:p>
    <w:p w14:paraId="76ACFEEE" w14:textId="77777777" w:rsidR="00B212D8" w:rsidRPr="00CE25F3" w:rsidRDefault="00B212D8" w:rsidP="00B212D8">
      <w:pPr>
        <w:jc w:val="both"/>
        <w:rPr>
          <w:rFonts w:ascii="Rockwell" w:hAnsi="Rockwell"/>
          <w:sz w:val="26"/>
          <w:szCs w:val="26"/>
        </w:rPr>
      </w:pPr>
    </w:p>
    <w:p w14:paraId="65BCF47C" w14:textId="77777777" w:rsidR="00B212D8" w:rsidRPr="00CE25F3" w:rsidRDefault="00B212D8" w:rsidP="00B212D8">
      <w:pPr>
        <w:jc w:val="both"/>
        <w:rPr>
          <w:rFonts w:ascii="Rockwell" w:hAnsi="Rockwell"/>
          <w:sz w:val="26"/>
          <w:szCs w:val="26"/>
        </w:rPr>
      </w:pPr>
    </w:p>
    <w:p w14:paraId="1CFC14FD" w14:textId="77777777" w:rsidR="00B212D8" w:rsidRPr="00CE25F3" w:rsidRDefault="00B212D8" w:rsidP="00B212D8">
      <w:pPr>
        <w:jc w:val="both"/>
        <w:rPr>
          <w:rFonts w:ascii="Rockwell" w:hAnsi="Rockwell"/>
          <w:sz w:val="26"/>
          <w:szCs w:val="26"/>
        </w:rPr>
      </w:pPr>
    </w:p>
    <w:p w14:paraId="0DBDDC85" w14:textId="77777777" w:rsidR="00B212D8" w:rsidRPr="00CE25F3" w:rsidRDefault="00B212D8" w:rsidP="00B212D8">
      <w:pPr>
        <w:jc w:val="both"/>
        <w:rPr>
          <w:rFonts w:ascii="Rockwell" w:hAnsi="Rockwell"/>
          <w:sz w:val="26"/>
          <w:szCs w:val="26"/>
        </w:rPr>
      </w:pPr>
    </w:p>
    <w:p w14:paraId="47C18D0B" w14:textId="77777777" w:rsidR="00B212D8" w:rsidRPr="00CE25F3" w:rsidRDefault="00B212D8" w:rsidP="00B212D8">
      <w:pPr>
        <w:jc w:val="both"/>
        <w:rPr>
          <w:rFonts w:ascii="Rockwell" w:hAnsi="Rockwell"/>
          <w:sz w:val="26"/>
          <w:szCs w:val="26"/>
        </w:rPr>
      </w:pPr>
    </w:p>
    <w:p w14:paraId="674CB7B6" w14:textId="77777777" w:rsidR="00B212D8" w:rsidRPr="00CE25F3" w:rsidRDefault="00B212D8" w:rsidP="00B212D8">
      <w:pPr>
        <w:jc w:val="both"/>
        <w:rPr>
          <w:rFonts w:ascii="Rockwell" w:hAnsi="Rockwell"/>
          <w:sz w:val="26"/>
          <w:szCs w:val="26"/>
        </w:rPr>
      </w:pPr>
    </w:p>
    <w:p w14:paraId="05309D5C" w14:textId="77777777" w:rsidR="00B212D8" w:rsidRPr="00CE25F3" w:rsidRDefault="00B212D8" w:rsidP="00B212D8">
      <w:pPr>
        <w:jc w:val="both"/>
        <w:rPr>
          <w:rFonts w:ascii="Rockwell" w:hAnsi="Rockwell"/>
          <w:sz w:val="26"/>
          <w:szCs w:val="26"/>
        </w:rPr>
      </w:pPr>
    </w:p>
    <w:p w14:paraId="3511768A" w14:textId="77777777" w:rsidR="00B212D8" w:rsidRPr="00CE25F3" w:rsidRDefault="00B212D8" w:rsidP="00B212D8">
      <w:pPr>
        <w:jc w:val="both"/>
        <w:rPr>
          <w:rFonts w:ascii="Rockwell" w:hAnsi="Rockwell"/>
          <w:sz w:val="26"/>
          <w:szCs w:val="26"/>
        </w:rPr>
      </w:pPr>
    </w:p>
    <w:p w14:paraId="79FD54BC" w14:textId="77777777" w:rsidR="00B212D8" w:rsidRPr="00CE25F3" w:rsidRDefault="00B212D8" w:rsidP="00B212D8">
      <w:pPr>
        <w:jc w:val="both"/>
        <w:rPr>
          <w:rFonts w:ascii="Rockwell" w:hAnsi="Rockwell"/>
          <w:sz w:val="26"/>
          <w:szCs w:val="26"/>
        </w:rPr>
      </w:pPr>
    </w:p>
    <w:p w14:paraId="06A8B0E1" w14:textId="77777777" w:rsidR="00B212D8" w:rsidRPr="00CE25F3" w:rsidRDefault="00B212D8" w:rsidP="00B212D8">
      <w:pPr>
        <w:jc w:val="both"/>
        <w:rPr>
          <w:rFonts w:ascii="Rockwell" w:hAnsi="Rockwell"/>
          <w:sz w:val="26"/>
          <w:szCs w:val="26"/>
        </w:rPr>
      </w:pPr>
    </w:p>
    <w:p w14:paraId="10964F87" w14:textId="77777777" w:rsidR="00B212D8" w:rsidRPr="00CE25F3" w:rsidRDefault="00B212D8" w:rsidP="00B212D8">
      <w:pPr>
        <w:jc w:val="both"/>
        <w:rPr>
          <w:rFonts w:ascii="Rockwell" w:hAnsi="Rockwell"/>
          <w:sz w:val="26"/>
          <w:szCs w:val="26"/>
        </w:rPr>
      </w:pPr>
    </w:p>
    <w:p w14:paraId="7175B2D3" w14:textId="77777777" w:rsidR="00B212D8" w:rsidRPr="00CE25F3" w:rsidRDefault="00B212D8" w:rsidP="00B212D8">
      <w:pPr>
        <w:jc w:val="both"/>
        <w:rPr>
          <w:rFonts w:ascii="Rockwell" w:hAnsi="Rockwell"/>
          <w:sz w:val="26"/>
          <w:szCs w:val="26"/>
        </w:rPr>
      </w:pPr>
    </w:p>
    <w:p w14:paraId="4B5A3F1D" w14:textId="77777777" w:rsidR="00B212D8" w:rsidRDefault="00B212D8" w:rsidP="00B212D8">
      <w:pPr>
        <w:jc w:val="both"/>
        <w:rPr>
          <w:rFonts w:ascii="Rockwell" w:hAnsi="Rockwell"/>
          <w:sz w:val="26"/>
          <w:szCs w:val="26"/>
        </w:rPr>
      </w:pPr>
    </w:p>
    <w:p w14:paraId="60341C1E" w14:textId="77777777" w:rsidR="00661676" w:rsidRPr="00CE25F3" w:rsidRDefault="00661676" w:rsidP="00B212D8">
      <w:pPr>
        <w:jc w:val="both"/>
        <w:rPr>
          <w:rFonts w:ascii="Rockwell" w:hAnsi="Rockwell"/>
          <w:sz w:val="26"/>
          <w:szCs w:val="26"/>
        </w:rPr>
      </w:pPr>
    </w:p>
    <w:p w14:paraId="4A2789E8" w14:textId="77777777" w:rsidR="00B212D8" w:rsidRPr="00CE25F3" w:rsidRDefault="00B212D8" w:rsidP="00B212D8">
      <w:pPr>
        <w:jc w:val="both"/>
        <w:rPr>
          <w:rFonts w:ascii="Rockwell" w:hAnsi="Rockwell"/>
          <w:sz w:val="26"/>
          <w:szCs w:val="26"/>
        </w:rPr>
      </w:pPr>
    </w:p>
    <w:p w14:paraId="69E26F68" w14:textId="77777777" w:rsidR="00B212D8" w:rsidRPr="00CE25F3" w:rsidRDefault="00B212D8" w:rsidP="00B212D8">
      <w:pPr>
        <w:jc w:val="both"/>
        <w:rPr>
          <w:rFonts w:ascii="Rockwell" w:hAnsi="Rockwell"/>
          <w:sz w:val="26"/>
          <w:szCs w:val="26"/>
        </w:rPr>
      </w:pPr>
    </w:p>
    <w:p w14:paraId="2ED8D8BA" w14:textId="77777777" w:rsidR="00B212D8" w:rsidRDefault="00B212D8" w:rsidP="00B212D8">
      <w:pPr>
        <w:jc w:val="both"/>
        <w:rPr>
          <w:rFonts w:ascii="Rockwell" w:hAnsi="Rockwell"/>
          <w:sz w:val="26"/>
          <w:szCs w:val="26"/>
        </w:rPr>
      </w:pPr>
    </w:p>
    <w:p w14:paraId="4FFF1948" w14:textId="77777777" w:rsidR="004368FA" w:rsidRDefault="004368FA" w:rsidP="00B212D8">
      <w:pPr>
        <w:jc w:val="both"/>
        <w:rPr>
          <w:rFonts w:ascii="Rockwell" w:hAnsi="Rockwell"/>
          <w:sz w:val="26"/>
          <w:szCs w:val="26"/>
        </w:rPr>
      </w:pPr>
    </w:p>
    <w:p w14:paraId="0879C477" w14:textId="77777777" w:rsidR="00716CCC" w:rsidRDefault="00716CCC" w:rsidP="00B212D8">
      <w:pPr>
        <w:jc w:val="both"/>
        <w:rPr>
          <w:rFonts w:ascii="Rockwell" w:hAnsi="Rockwell"/>
          <w:sz w:val="26"/>
          <w:szCs w:val="26"/>
        </w:rPr>
      </w:pPr>
    </w:p>
    <w:p w14:paraId="4272AC86" w14:textId="77777777" w:rsidR="00E920F1" w:rsidRDefault="00E920F1" w:rsidP="00B212D8">
      <w:pPr>
        <w:jc w:val="both"/>
        <w:rPr>
          <w:rFonts w:ascii="Rockwell" w:hAnsi="Rockwell"/>
          <w:sz w:val="26"/>
          <w:szCs w:val="26"/>
        </w:rPr>
      </w:pPr>
    </w:p>
    <w:p w14:paraId="4451595C" w14:textId="77777777" w:rsidR="004368FA" w:rsidRDefault="004368FA" w:rsidP="00B212D8">
      <w:pPr>
        <w:jc w:val="both"/>
        <w:rPr>
          <w:rFonts w:ascii="Rockwell" w:hAnsi="Rockwell"/>
          <w:sz w:val="26"/>
          <w:szCs w:val="26"/>
        </w:rPr>
      </w:pPr>
    </w:p>
    <w:p w14:paraId="7FDDFF9A" w14:textId="2BF151A7" w:rsidR="00B212D8" w:rsidRPr="00EC45C6" w:rsidRDefault="00811134" w:rsidP="00B212D8">
      <w:pPr>
        <w:jc w:val="center"/>
        <w:rPr>
          <w:rFonts w:ascii="Rockwell" w:hAnsi="Rockwell"/>
          <w:b/>
          <w:bCs/>
          <w:sz w:val="28"/>
          <w:szCs w:val="28"/>
        </w:rPr>
      </w:pPr>
      <w:r w:rsidRPr="00EC45C6">
        <w:rPr>
          <w:rFonts w:ascii="Rockwell" w:hAnsi="Rockwell"/>
          <w:b/>
          <w:bCs/>
          <w:sz w:val="28"/>
          <w:szCs w:val="28"/>
        </w:rPr>
        <w:t>L</w:t>
      </w:r>
      <w:r w:rsidR="00376786" w:rsidRPr="00630CE1">
        <w:rPr>
          <w:rFonts w:ascii="Rockwell" w:hAnsi="Rockwell"/>
          <w:b/>
          <w:bCs/>
          <w:sz w:val="28"/>
          <w:szCs w:val="28"/>
          <w:highlight w:val="yellow"/>
        </w:rPr>
        <w:t xml:space="preserve">’ASSEMBLEE </w:t>
      </w:r>
      <w:r w:rsidR="000453DC" w:rsidRPr="00630CE1">
        <w:rPr>
          <w:rFonts w:ascii="Rockwell" w:hAnsi="Rockwell"/>
          <w:b/>
          <w:bCs/>
          <w:sz w:val="28"/>
          <w:szCs w:val="28"/>
          <w:highlight w:val="yellow"/>
        </w:rPr>
        <w:t>LEGISLATIVE DE TRANSITION</w:t>
      </w:r>
    </w:p>
    <w:p w14:paraId="02A3A758" w14:textId="77777777" w:rsidR="00B212D8" w:rsidRDefault="00B212D8" w:rsidP="00B212D8">
      <w:pPr>
        <w:jc w:val="both"/>
        <w:rPr>
          <w:rFonts w:ascii="Rockwell" w:hAnsi="Rockwell"/>
          <w:sz w:val="26"/>
          <w:szCs w:val="26"/>
        </w:rPr>
      </w:pPr>
    </w:p>
    <w:p w14:paraId="5B5779C3" w14:textId="77777777" w:rsidR="00710131" w:rsidRPr="00CE25F3" w:rsidRDefault="00710131" w:rsidP="00B212D8">
      <w:pPr>
        <w:jc w:val="both"/>
        <w:rPr>
          <w:rFonts w:ascii="Rockwell" w:hAnsi="Rockwell"/>
          <w:sz w:val="26"/>
          <w:szCs w:val="26"/>
        </w:rPr>
      </w:pPr>
    </w:p>
    <w:p w14:paraId="45E720C8" w14:textId="77777777" w:rsidR="00B212D8" w:rsidRPr="00682283" w:rsidRDefault="00B212D8" w:rsidP="00EC45C6">
      <w:pPr>
        <w:tabs>
          <w:tab w:val="left" w:pos="993"/>
        </w:tabs>
        <w:ind w:left="48" w:firstLine="24"/>
        <w:jc w:val="both"/>
        <w:rPr>
          <w:rFonts w:ascii="Rockwell" w:eastAsia="Arial Unicode MS" w:hAnsi="Rockwell"/>
        </w:rPr>
      </w:pPr>
      <w:r w:rsidRPr="00682283">
        <w:rPr>
          <w:rFonts w:ascii="Rockwell" w:eastAsia="Arial Unicode MS" w:hAnsi="Rockwell"/>
          <w:b/>
        </w:rPr>
        <w:t>Vu</w:t>
      </w:r>
      <w:r w:rsidR="00614C60" w:rsidRPr="00682283">
        <w:rPr>
          <w:rFonts w:ascii="Rockwell" w:eastAsia="Arial Unicode MS" w:hAnsi="Rockwell"/>
        </w:rPr>
        <w:tab/>
      </w:r>
      <w:r w:rsidRPr="00682283">
        <w:rPr>
          <w:rFonts w:ascii="Rockwell" w:eastAsia="Arial Unicode MS" w:hAnsi="Rockwell"/>
        </w:rPr>
        <w:t>la Constitution</w:t>
      </w:r>
      <w:r w:rsidR="00614C60" w:rsidRPr="00682283">
        <w:rPr>
          <w:rFonts w:ascii="Rockwell" w:eastAsia="Arial Unicode MS" w:hAnsi="Rockwell"/>
        </w:rPr>
        <w:t> ;</w:t>
      </w:r>
    </w:p>
    <w:p w14:paraId="4EE17B90" w14:textId="77777777" w:rsidR="00614C60" w:rsidRPr="00682283" w:rsidRDefault="00614C60" w:rsidP="00B212D8">
      <w:pPr>
        <w:tabs>
          <w:tab w:val="left" w:pos="1418"/>
        </w:tabs>
        <w:ind w:left="48" w:firstLine="24"/>
        <w:jc w:val="both"/>
        <w:rPr>
          <w:rFonts w:ascii="Rockwell" w:eastAsia="Arial Unicode MS" w:hAnsi="Rockwell"/>
        </w:rPr>
      </w:pPr>
    </w:p>
    <w:p w14:paraId="3B4E1429" w14:textId="685E36F3" w:rsidR="00B212D8" w:rsidRDefault="009A0A35" w:rsidP="00B212D8">
      <w:pPr>
        <w:ind w:left="48" w:firstLine="24"/>
        <w:jc w:val="both"/>
        <w:rPr>
          <w:rFonts w:ascii="Rockwell" w:hAnsi="Rockwell"/>
        </w:rPr>
      </w:pPr>
      <w:r>
        <w:rPr>
          <w:rFonts w:ascii="Rockwell" w:hAnsi="Rockwell"/>
        </w:rPr>
        <w:t>Vu          la charte de la transition du</w:t>
      </w:r>
      <w:r w:rsidR="002F14D2">
        <w:rPr>
          <w:rFonts w:ascii="Rockwell" w:hAnsi="Rockwell"/>
        </w:rPr>
        <w:t xml:space="preserve"> 14 octobre</w:t>
      </w:r>
      <w:r w:rsidR="006C0ACE">
        <w:rPr>
          <w:rFonts w:ascii="Rockwell" w:hAnsi="Rockwell"/>
        </w:rPr>
        <w:t xml:space="preserve"> 2022</w:t>
      </w:r>
      <w:r>
        <w:rPr>
          <w:rFonts w:ascii="Rockwell" w:hAnsi="Rockwell"/>
        </w:rPr>
        <w:t xml:space="preserve"> </w:t>
      </w:r>
    </w:p>
    <w:p w14:paraId="0C9DADBB" w14:textId="77777777" w:rsidR="009A0A35" w:rsidRPr="00682283" w:rsidRDefault="009A0A35" w:rsidP="00B212D8">
      <w:pPr>
        <w:ind w:left="48" w:firstLine="24"/>
        <w:jc w:val="both"/>
        <w:rPr>
          <w:rFonts w:ascii="Rockwell" w:hAnsi="Rockwell"/>
        </w:rPr>
      </w:pPr>
    </w:p>
    <w:p w14:paraId="3D68425C" w14:textId="016EED0F" w:rsidR="006D4B1E" w:rsidRPr="00682283" w:rsidRDefault="00DE0665">
      <w:pPr>
        <w:ind w:left="993" w:hanging="921"/>
        <w:jc w:val="both"/>
        <w:rPr>
          <w:rFonts w:ascii="Rockwell" w:eastAsia="Arial Unicode MS" w:hAnsi="Rockwell"/>
          <w:bCs/>
        </w:rPr>
      </w:pPr>
      <w:r w:rsidRPr="00682283">
        <w:rPr>
          <w:rFonts w:ascii="Rockwell" w:eastAsia="Arial Unicode MS" w:hAnsi="Rockwell"/>
          <w:b/>
          <w:bCs/>
        </w:rPr>
        <w:t>Vu</w:t>
      </w:r>
      <w:r w:rsidRPr="00682283">
        <w:rPr>
          <w:rFonts w:ascii="Rockwell" w:eastAsia="Arial Unicode MS" w:hAnsi="Rockwell"/>
          <w:bCs/>
        </w:rPr>
        <w:tab/>
        <w:t>la résolution n</w:t>
      </w:r>
      <w:r w:rsidR="006D4B1E" w:rsidRPr="00682283">
        <w:rPr>
          <w:rFonts w:ascii="Rockwell" w:eastAsia="Arial Unicode MS" w:hAnsi="Rockwell"/>
          <w:bCs/>
        </w:rPr>
        <w:t>°</w:t>
      </w:r>
      <w:r w:rsidR="002F14D2">
        <w:rPr>
          <w:rFonts w:ascii="Rockwell" w:eastAsia="Arial Unicode MS" w:hAnsi="Rockwell"/>
          <w:bCs/>
        </w:rPr>
        <w:t xml:space="preserve">001-2022/ALT du 11 novembre 2022 </w:t>
      </w:r>
      <w:r w:rsidR="00B212D8" w:rsidRPr="00682283">
        <w:rPr>
          <w:rFonts w:ascii="Rockwell" w:eastAsia="Arial Unicode MS" w:hAnsi="Rockwell"/>
          <w:bCs/>
        </w:rPr>
        <w:t xml:space="preserve">portant validation du mandat des </w:t>
      </w:r>
      <w:r w:rsidR="00376786">
        <w:rPr>
          <w:rFonts w:ascii="Rockwell" w:eastAsia="Arial Unicode MS" w:hAnsi="Rockwell"/>
          <w:bCs/>
        </w:rPr>
        <w:t>députés</w:t>
      </w:r>
      <w:r w:rsidR="00B212D8" w:rsidRPr="00682283">
        <w:rPr>
          <w:rFonts w:ascii="Rockwell" w:eastAsia="Arial Unicode MS" w:hAnsi="Rockwell"/>
          <w:bCs/>
        </w:rPr>
        <w:t xml:space="preserve"> ; </w:t>
      </w:r>
    </w:p>
    <w:p w14:paraId="63C6989D" w14:textId="77777777" w:rsidR="00B212D8" w:rsidRPr="00682283" w:rsidRDefault="00B212D8" w:rsidP="00B212D8">
      <w:pPr>
        <w:ind w:left="1452" w:hanging="1380"/>
        <w:jc w:val="both"/>
        <w:rPr>
          <w:rFonts w:ascii="Rockwell" w:eastAsia="Arial Unicode MS" w:hAnsi="Rockwell"/>
          <w:bCs/>
        </w:rPr>
      </w:pPr>
      <w:r w:rsidRPr="00682283">
        <w:rPr>
          <w:rFonts w:ascii="Rockwell" w:eastAsia="Arial Unicode MS" w:hAnsi="Rockwell"/>
          <w:bCs/>
        </w:rPr>
        <w:tab/>
      </w:r>
    </w:p>
    <w:p w14:paraId="54D9AD07" w14:textId="77777777" w:rsidR="00B212D8" w:rsidRPr="00682283" w:rsidRDefault="00B07362" w:rsidP="00B212D8">
      <w:pPr>
        <w:ind w:left="708" w:firstLine="708"/>
        <w:jc w:val="both"/>
        <w:rPr>
          <w:rFonts w:ascii="Rockwell" w:eastAsia="Arial Unicode MS" w:hAnsi="Rockwell"/>
        </w:rPr>
      </w:pPr>
      <w:r w:rsidRPr="00C06A7B">
        <w:rPr>
          <w:rFonts w:ascii="Rockwell" w:eastAsia="Arial Unicode MS" w:hAnsi="Rockwell"/>
          <w:sz w:val="20"/>
        </w:rPr>
        <w:t xml:space="preserve"> </w:t>
      </w:r>
      <w:proofErr w:type="gramStart"/>
      <w:r w:rsidR="00B212D8" w:rsidRPr="00682283">
        <w:rPr>
          <w:rFonts w:ascii="Rockwell" w:eastAsia="Arial Unicode MS" w:hAnsi="Rockwell"/>
        </w:rPr>
        <w:t>a</w:t>
      </w:r>
      <w:proofErr w:type="gramEnd"/>
      <w:r w:rsidR="00B212D8" w:rsidRPr="00682283">
        <w:rPr>
          <w:rFonts w:ascii="Rockwell" w:eastAsia="Arial Unicode MS" w:hAnsi="Rockwell"/>
        </w:rPr>
        <w:t xml:space="preserve"> délibéré en sa séance du                       </w:t>
      </w:r>
    </w:p>
    <w:p w14:paraId="3DCFD842" w14:textId="77777777" w:rsidR="00B212D8" w:rsidRPr="00682283" w:rsidRDefault="00B212D8" w:rsidP="00B212D8">
      <w:pPr>
        <w:ind w:left="1452"/>
        <w:jc w:val="both"/>
        <w:rPr>
          <w:rFonts w:ascii="Rockwell" w:eastAsia="Arial Unicode MS" w:hAnsi="Rockwell"/>
        </w:rPr>
      </w:pPr>
    </w:p>
    <w:p w14:paraId="69A83956" w14:textId="77777777" w:rsidR="00B212D8" w:rsidRPr="00682283" w:rsidRDefault="00B212D8" w:rsidP="00B212D8">
      <w:pPr>
        <w:ind w:left="1452"/>
        <w:jc w:val="both"/>
        <w:rPr>
          <w:rFonts w:ascii="Rockwell" w:eastAsia="Arial Unicode MS" w:hAnsi="Rockwell"/>
        </w:rPr>
      </w:pPr>
      <w:proofErr w:type="gramStart"/>
      <w:r w:rsidRPr="00682283">
        <w:rPr>
          <w:rFonts w:ascii="Rockwell" w:eastAsia="Arial Unicode MS" w:hAnsi="Rockwell"/>
        </w:rPr>
        <w:t>et</w:t>
      </w:r>
      <w:proofErr w:type="gramEnd"/>
      <w:r w:rsidRPr="00682283">
        <w:rPr>
          <w:rFonts w:ascii="Rockwell" w:eastAsia="Arial Unicode MS" w:hAnsi="Rockwell"/>
        </w:rPr>
        <w:t xml:space="preserve"> adopté la loi dont la teneur suit : </w:t>
      </w:r>
    </w:p>
    <w:p w14:paraId="75AC7E84" w14:textId="77777777" w:rsidR="00B212D8" w:rsidRPr="00682283" w:rsidRDefault="00B212D8" w:rsidP="00B212D8">
      <w:pPr>
        <w:ind w:left="1452" w:hanging="36"/>
        <w:jc w:val="both"/>
        <w:rPr>
          <w:rFonts w:ascii="Rockwell" w:eastAsia="Arial Unicode MS" w:hAnsi="Rockwell"/>
        </w:rPr>
      </w:pPr>
    </w:p>
    <w:p w14:paraId="757E8BD4" w14:textId="77777777" w:rsidR="00B212D8" w:rsidRPr="00CE25F3" w:rsidRDefault="00B212D8" w:rsidP="00B212D8">
      <w:pPr>
        <w:ind w:left="1452" w:hanging="36"/>
        <w:jc w:val="both"/>
        <w:rPr>
          <w:rFonts w:ascii="Rockwell" w:eastAsia="Arial Unicode MS" w:hAnsi="Rockwell"/>
          <w:sz w:val="26"/>
          <w:szCs w:val="26"/>
        </w:rPr>
      </w:pPr>
    </w:p>
    <w:p w14:paraId="5C846018" w14:textId="77777777" w:rsidR="002117F0" w:rsidRDefault="002117F0" w:rsidP="00EC45C6">
      <w:pPr>
        <w:pStyle w:val="Titre1"/>
        <w:spacing w:before="0" w:after="0"/>
        <w:rPr>
          <w:rFonts w:ascii="Rockwell" w:hAnsi="Rockwell" w:cs="Times New Roman"/>
          <w:snapToGrid w:val="0"/>
          <w:sz w:val="26"/>
          <w:szCs w:val="26"/>
        </w:rPr>
        <w:sectPr w:rsidR="002117F0" w:rsidSect="00682283">
          <w:footerReference w:type="even" r:id="rId8"/>
          <w:footerReference w:type="default" r:id="rId9"/>
          <w:pgSz w:w="11906" w:h="16838"/>
          <w:pgMar w:top="851" w:right="1134" w:bottom="851" w:left="1134" w:header="709" w:footer="709" w:gutter="0"/>
          <w:cols w:space="708"/>
          <w:titlePg/>
          <w:docGrid w:linePitch="360"/>
        </w:sectPr>
      </w:pPr>
    </w:p>
    <w:p w14:paraId="12C74A37" w14:textId="26966366" w:rsidR="00B212D8" w:rsidRPr="00CE25F3" w:rsidRDefault="00B212D8" w:rsidP="00EC45C6">
      <w:pPr>
        <w:pStyle w:val="Titre1"/>
        <w:spacing w:before="0" w:after="0"/>
        <w:rPr>
          <w:rFonts w:ascii="Rockwell" w:hAnsi="Rockwell" w:cs="Times New Roman"/>
          <w:snapToGrid w:val="0"/>
          <w:sz w:val="26"/>
          <w:szCs w:val="26"/>
        </w:rPr>
      </w:pPr>
      <w:r w:rsidRPr="00CE25F3">
        <w:rPr>
          <w:rFonts w:ascii="Rockwell" w:hAnsi="Rockwell" w:cs="Times New Roman"/>
          <w:snapToGrid w:val="0"/>
          <w:sz w:val="26"/>
          <w:szCs w:val="26"/>
        </w:rPr>
        <w:lastRenderedPageBreak/>
        <w:t>TITRE I : DES DISPOSITIONS GENERALES</w:t>
      </w:r>
      <w:bookmarkEnd w:id="0"/>
    </w:p>
    <w:p w14:paraId="0276DFC0" w14:textId="77777777" w:rsidR="00B212D8" w:rsidRPr="00CE25F3" w:rsidRDefault="00B212D8" w:rsidP="00B212D8">
      <w:pPr>
        <w:jc w:val="both"/>
        <w:rPr>
          <w:rFonts w:ascii="Rockwell" w:hAnsi="Rockwell"/>
          <w:sz w:val="26"/>
          <w:szCs w:val="26"/>
        </w:rPr>
      </w:pPr>
    </w:p>
    <w:p w14:paraId="25726BF8" w14:textId="77777777" w:rsidR="00B212D8" w:rsidRPr="00CE25F3" w:rsidRDefault="00B212D8" w:rsidP="00B212D8">
      <w:pPr>
        <w:pStyle w:val="Titre1"/>
        <w:spacing w:before="0" w:after="0"/>
        <w:jc w:val="both"/>
        <w:rPr>
          <w:rFonts w:ascii="Rockwell" w:hAnsi="Rockwell"/>
          <w:i/>
          <w:sz w:val="26"/>
          <w:szCs w:val="26"/>
        </w:rPr>
      </w:pPr>
      <w:r w:rsidRPr="00CE25F3">
        <w:rPr>
          <w:rFonts w:ascii="Rockwell" w:hAnsi="Rockwell"/>
          <w:i/>
          <w:sz w:val="26"/>
          <w:szCs w:val="26"/>
        </w:rPr>
        <w:t>CHAPITRE I : DE L’OBJET ET DES DEFINITIONS</w:t>
      </w:r>
    </w:p>
    <w:p w14:paraId="31A4CACF" w14:textId="77777777" w:rsidR="00B212D8" w:rsidRPr="00CE25F3" w:rsidRDefault="00B212D8" w:rsidP="00B212D8">
      <w:pPr>
        <w:rPr>
          <w:rFonts w:ascii="Rockwell" w:hAnsi="Rockwell"/>
          <w:sz w:val="26"/>
          <w:szCs w:val="26"/>
        </w:rPr>
      </w:pPr>
    </w:p>
    <w:p w14:paraId="1A053D25" w14:textId="77777777" w:rsidR="00B212D8" w:rsidRPr="00CE25F3" w:rsidRDefault="00B212D8" w:rsidP="00B212D8">
      <w:pPr>
        <w:jc w:val="both"/>
        <w:rPr>
          <w:rFonts w:ascii="Rockwell" w:hAnsi="Rockwell"/>
          <w:b/>
          <w:sz w:val="26"/>
          <w:szCs w:val="26"/>
        </w:rPr>
      </w:pPr>
      <w:r w:rsidRPr="00CE25F3">
        <w:rPr>
          <w:rFonts w:ascii="Rockwell" w:hAnsi="Rockwell"/>
          <w:b/>
          <w:sz w:val="26"/>
          <w:szCs w:val="26"/>
        </w:rPr>
        <w:t>Section 1 : De l’objet</w:t>
      </w:r>
    </w:p>
    <w:p w14:paraId="56077507" w14:textId="77777777" w:rsidR="00B212D8" w:rsidRPr="00682283" w:rsidRDefault="00B212D8" w:rsidP="00B212D8">
      <w:pPr>
        <w:jc w:val="both"/>
        <w:rPr>
          <w:rFonts w:ascii="Rockwell" w:hAnsi="Rockwell"/>
          <w:b/>
        </w:rPr>
      </w:pPr>
    </w:p>
    <w:p w14:paraId="069E37B7" w14:textId="77777777" w:rsidR="00BB7A84" w:rsidRDefault="00B212D8" w:rsidP="00EC45C6">
      <w:pPr>
        <w:ind w:left="1560" w:hanging="1560"/>
        <w:jc w:val="both"/>
        <w:rPr>
          <w:rFonts w:ascii="Rockwell" w:hAnsi="Rockwell"/>
        </w:rPr>
      </w:pPr>
      <w:r w:rsidRPr="00682283">
        <w:rPr>
          <w:rFonts w:ascii="Rockwell" w:hAnsi="Rockwell"/>
          <w:b/>
        </w:rPr>
        <w:t xml:space="preserve">Article 1 : </w:t>
      </w:r>
      <w:r w:rsidRPr="00682283">
        <w:rPr>
          <w:rFonts w:ascii="Rockwell" w:hAnsi="Rockwell"/>
          <w:b/>
        </w:rPr>
        <w:tab/>
      </w:r>
      <w:r w:rsidRPr="00682283">
        <w:rPr>
          <w:rFonts w:ascii="Rockwell" w:hAnsi="Rockwell"/>
        </w:rPr>
        <w:t xml:space="preserve">La présente loi fixe les règles </w:t>
      </w:r>
      <w:r w:rsidR="00BB7A84">
        <w:rPr>
          <w:rFonts w:ascii="Rockwell" w:hAnsi="Rockwell"/>
        </w:rPr>
        <w:t>applicables à la commande publique.</w:t>
      </w:r>
    </w:p>
    <w:p w14:paraId="1DF4A97F" w14:textId="77777777" w:rsidR="00BB7A84" w:rsidRDefault="00BB7A84" w:rsidP="00593F96">
      <w:pPr>
        <w:ind w:left="1560"/>
        <w:jc w:val="both"/>
        <w:rPr>
          <w:rFonts w:ascii="Rockwell" w:hAnsi="Rockwell"/>
        </w:rPr>
      </w:pPr>
    </w:p>
    <w:p w14:paraId="77217D68" w14:textId="6BFA80DE" w:rsidR="00B212D8" w:rsidRPr="00593F96" w:rsidRDefault="00BB7A84" w:rsidP="00593F96">
      <w:pPr>
        <w:ind w:left="1560"/>
        <w:jc w:val="both"/>
        <w:rPr>
          <w:rFonts w:ascii="Rockwell" w:hAnsi="Rockwell"/>
          <w:color w:val="000000"/>
        </w:rPr>
      </w:pPr>
      <w:r>
        <w:rPr>
          <w:rFonts w:ascii="Rockwell" w:hAnsi="Rockwell"/>
        </w:rPr>
        <w:t xml:space="preserve">Elle </w:t>
      </w:r>
      <w:r w:rsidR="00B212D8" w:rsidRPr="00593F96">
        <w:rPr>
          <w:rFonts w:ascii="Rockwell" w:hAnsi="Rockwell"/>
        </w:rPr>
        <w:t>régi</w:t>
      </w:r>
      <w:r>
        <w:rPr>
          <w:rFonts w:ascii="Rockwell" w:hAnsi="Rockwell"/>
        </w:rPr>
        <w:t>t</w:t>
      </w:r>
      <w:r w:rsidR="00B212D8" w:rsidRPr="00593F96">
        <w:rPr>
          <w:rFonts w:ascii="Rockwell" w:hAnsi="Rockwell"/>
        </w:rPr>
        <w:t xml:space="preserve"> la passation, l’exécution, </w:t>
      </w:r>
      <w:r w:rsidR="00B90825">
        <w:rPr>
          <w:rFonts w:ascii="Rockwell" w:hAnsi="Rockwell"/>
        </w:rPr>
        <w:t xml:space="preserve">le règlement, </w:t>
      </w:r>
      <w:r w:rsidR="00B212D8" w:rsidRPr="00593F96">
        <w:rPr>
          <w:rFonts w:ascii="Rockwell" w:hAnsi="Rockwell"/>
        </w:rPr>
        <w:t xml:space="preserve">le contrôle et la régulation des marchés publics passés par les autorités contractantes </w:t>
      </w:r>
      <w:r w:rsidR="00656ECD" w:rsidRPr="00593F96">
        <w:rPr>
          <w:rFonts w:ascii="Rockwell" w:hAnsi="Rockwell"/>
        </w:rPr>
        <w:t xml:space="preserve">visées </w:t>
      </w:r>
      <w:r w:rsidR="00B212D8" w:rsidRPr="00593F96">
        <w:rPr>
          <w:rFonts w:ascii="Rockwell" w:hAnsi="Rockwell"/>
        </w:rPr>
        <w:t>aux articles</w:t>
      </w:r>
      <w:r w:rsidR="00B212D8" w:rsidRPr="00593F96">
        <w:rPr>
          <w:rFonts w:ascii="Rockwell" w:hAnsi="Rockwell"/>
          <w:color w:val="000000" w:themeColor="text1"/>
        </w:rPr>
        <w:t xml:space="preserve"> </w:t>
      </w:r>
      <w:r w:rsidR="00B212D8" w:rsidRPr="006C0ACE">
        <w:rPr>
          <w:rFonts w:ascii="Rockwell" w:hAnsi="Rockwell"/>
          <w:color w:val="000000"/>
          <w:highlight w:val="yellow"/>
        </w:rPr>
        <w:t>3 et 4</w:t>
      </w:r>
      <w:r w:rsidR="00B212D8" w:rsidRPr="00593F96">
        <w:rPr>
          <w:rFonts w:ascii="Rockwell" w:hAnsi="Rockwell"/>
          <w:color w:val="000000"/>
        </w:rPr>
        <w:t>.</w:t>
      </w:r>
    </w:p>
    <w:p w14:paraId="5AD50640" w14:textId="77777777" w:rsidR="00C60CF3" w:rsidRPr="00682283" w:rsidRDefault="00C60CF3" w:rsidP="00EC45C6">
      <w:pPr>
        <w:ind w:left="1560" w:hanging="1560"/>
        <w:jc w:val="both"/>
        <w:rPr>
          <w:rFonts w:ascii="Rockwell" w:hAnsi="Rockwell"/>
          <w:b/>
        </w:rPr>
      </w:pPr>
      <w:r w:rsidRPr="00682283">
        <w:rPr>
          <w:rFonts w:ascii="Rockwell" w:hAnsi="Rockwell"/>
          <w:b/>
        </w:rPr>
        <w:tab/>
      </w:r>
    </w:p>
    <w:p w14:paraId="395DAEAD" w14:textId="5FC5D838" w:rsidR="00C60CF3" w:rsidRDefault="002449AD" w:rsidP="00C60CF3">
      <w:pPr>
        <w:ind w:left="1560"/>
        <w:jc w:val="both"/>
        <w:rPr>
          <w:rFonts w:ascii="Rockwell" w:hAnsi="Rockwell"/>
        </w:rPr>
      </w:pPr>
      <w:r>
        <w:rPr>
          <w:rFonts w:ascii="Rockwell" w:hAnsi="Rockwell"/>
        </w:rPr>
        <w:t>Elle</w:t>
      </w:r>
      <w:r w:rsidR="00C60CF3" w:rsidRPr="00682283">
        <w:rPr>
          <w:rFonts w:ascii="Rockwell" w:hAnsi="Rockwell"/>
        </w:rPr>
        <w:t xml:space="preserve"> fixe les règles relatives </w:t>
      </w:r>
      <w:r w:rsidR="00924545">
        <w:rPr>
          <w:rFonts w:ascii="Rockwell" w:hAnsi="Rockwell"/>
        </w:rPr>
        <w:t>au contrôle et</w:t>
      </w:r>
      <w:r w:rsidR="00717492">
        <w:rPr>
          <w:rFonts w:ascii="Rockwell" w:hAnsi="Rockwell"/>
        </w:rPr>
        <w:t xml:space="preserve"> </w:t>
      </w:r>
      <w:r>
        <w:rPr>
          <w:rFonts w:ascii="Rockwell" w:hAnsi="Rockwell"/>
        </w:rPr>
        <w:t>à la régulation des</w:t>
      </w:r>
      <w:r w:rsidR="00C60CF3" w:rsidRPr="00682283">
        <w:rPr>
          <w:rFonts w:ascii="Rockwell" w:hAnsi="Rockwell"/>
        </w:rPr>
        <w:t xml:space="preserve"> partenariats public-privé</w:t>
      </w:r>
      <w:r w:rsidR="00A16642">
        <w:rPr>
          <w:rFonts w:ascii="Rockwell" w:hAnsi="Rockwell"/>
        </w:rPr>
        <w:t xml:space="preserve">. </w:t>
      </w:r>
      <w:r w:rsidR="00A16642" w:rsidRPr="0088475F">
        <w:rPr>
          <w:rFonts w:ascii="Rockwell" w:hAnsi="Rockwell"/>
          <w:b/>
          <w:bCs/>
        </w:rPr>
        <w:t xml:space="preserve">Les </w:t>
      </w:r>
      <w:r w:rsidR="00EC1056" w:rsidRPr="0088475F">
        <w:rPr>
          <w:rFonts w:ascii="Rockwell" w:hAnsi="Rockwell"/>
          <w:b/>
          <w:bCs/>
        </w:rPr>
        <w:t>règles relatives</w:t>
      </w:r>
      <w:r w:rsidR="00B86A9A" w:rsidRPr="0088475F">
        <w:rPr>
          <w:rFonts w:ascii="Rockwell" w:hAnsi="Rockwell"/>
          <w:b/>
          <w:bCs/>
        </w:rPr>
        <w:t xml:space="preserve"> à l</w:t>
      </w:r>
      <w:r w:rsidR="00A16642" w:rsidRPr="0088475F">
        <w:rPr>
          <w:rFonts w:ascii="Rockwell" w:hAnsi="Rockwell"/>
          <w:b/>
          <w:bCs/>
        </w:rPr>
        <w:t xml:space="preserve">a </w:t>
      </w:r>
      <w:r w:rsidR="00B86A9A" w:rsidRPr="0088475F">
        <w:rPr>
          <w:rFonts w:ascii="Rockwell" w:hAnsi="Rockwell"/>
          <w:b/>
          <w:bCs/>
        </w:rPr>
        <w:t xml:space="preserve">passation et </w:t>
      </w:r>
      <w:r w:rsidR="00A16642" w:rsidRPr="0088475F">
        <w:rPr>
          <w:rFonts w:ascii="Rockwell" w:hAnsi="Rockwell"/>
          <w:b/>
          <w:bCs/>
        </w:rPr>
        <w:t>l’</w:t>
      </w:r>
      <w:r w:rsidR="00B86A9A" w:rsidRPr="0088475F">
        <w:rPr>
          <w:rFonts w:ascii="Rockwell" w:hAnsi="Rockwell"/>
          <w:b/>
          <w:bCs/>
        </w:rPr>
        <w:t xml:space="preserve">exécution </w:t>
      </w:r>
      <w:r w:rsidR="00A16642" w:rsidRPr="0088475F">
        <w:rPr>
          <w:rFonts w:ascii="Rockwell" w:hAnsi="Rockwell"/>
          <w:b/>
          <w:bCs/>
        </w:rPr>
        <w:t xml:space="preserve">sont </w:t>
      </w:r>
      <w:r w:rsidR="00B86A9A" w:rsidRPr="0088475F">
        <w:rPr>
          <w:rFonts w:ascii="Rockwell" w:hAnsi="Rockwell"/>
          <w:b/>
          <w:bCs/>
        </w:rPr>
        <w:t>régi</w:t>
      </w:r>
      <w:r w:rsidR="00A16642" w:rsidRPr="0088475F">
        <w:rPr>
          <w:rFonts w:ascii="Rockwell" w:hAnsi="Rockwell"/>
          <w:b/>
          <w:bCs/>
        </w:rPr>
        <w:t>e</w:t>
      </w:r>
      <w:r w:rsidR="00B86A9A" w:rsidRPr="0088475F">
        <w:rPr>
          <w:rFonts w:ascii="Rockwell" w:hAnsi="Rockwell"/>
          <w:b/>
          <w:bCs/>
        </w:rPr>
        <w:t xml:space="preserve">s par les textes en vigueur </w:t>
      </w:r>
      <w:r w:rsidR="00826E1B" w:rsidRPr="0088475F">
        <w:rPr>
          <w:rFonts w:ascii="Rockwell" w:hAnsi="Rockwell"/>
          <w:b/>
          <w:bCs/>
        </w:rPr>
        <w:t>spécifiques</w:t>
      </w:r>
      <w:r w:rsidR="00B86A9A" w:rsidRPr="0088475F">
        <w:rPr>
          <w:rFonts w:ascii="Rockwell" w:hAnsi="Rockwell"/>
          <w:b/>
          <w:bCs/>
        </w:rPr>
        <w:t xml:space="preserve"> aux partenariat-public-privé</w:t>
      </w:r>
      <w:r w:rsidR="00C60CF3" w:rsidRPr="00682283">
        <w:rPr>
          <w:rFonts w:ascii="Rockwell" w:hAnsi="Rockwell"/>
        </w:rPr>
        <w:t>.</w:t>
      </w:r>
    </w:p>
    <w:p w14:paraId="30FB0D85" w14:textId="77777777" w:rsidR="00E74EE6" w:rsidRDefault="00E74EE6" w:rsidP="00C60CF3">
      <w:pPr>
        <w:ind w:left="1560"/>
        <w:jc w:val="both"/>
        <w:rPr>
          <w:rFonts w:ascii="Rockwell" w:hAnsi="Rockwell"/>
        </w:rPr>
      </w:pPr>
    </w:p>
    <w:p w14:paraId="466F3CD7" w14:textId="467A78F4" w:rsidR="00BB7A84" w:rsidRPr="00682283" w:rsidRDefault="00BB7A84" w:rsidP="00C60CF3">
      <w:pPr>
        <w:ind w:left="1560"/>
        <w:jc w:val="both"/>
        <w:rPr>
          <w:rFonts w:ascii="Rockwell" w:hAnsi="Rockwell"/>
          <w:color w:val="000000"/>
        </w:rPr>
      </w:pPr>
      <w:r>
        <w:rPr>
          <w:rFonts w:ascii="Rockwell" w:hAnsi="Rockwell"/>
        </w:rPr>
        <w:t xml:space="preserve">La </w:t>
      </w:r>
      <w:r w:rsidR="00E74EE6">
        <w:rPr>
          <w:rFonts w:ascii="Rockwell" w:hAnsi="Rockwell"/>
        </w:rPr>
        <w:t xml:space="preserve">présente </w:t>
      </w:r>
      <w:r>
        <w:rPr>
          <w:rFonts w:ascii="Rockwell" w:hAnsi="Rockwell"/>
        </w:rPr>
        <w:t xml:space="preserve">loi </w:t>
      </w:r>
      <w:r w:rsidR="00E74EE6">
        <w:rPr>
          <w:rFonts w:ascii="Rockwell" w:hAnsi="Rockwell"/>
        </w:rPr>
        <w:t>détermine</w:t>
      </w:r>
      <w:r>
        <w:rPr>
          <w:rFonts w:ascii="Rockwell" w:hAnsi="Rockwell"/>
        </w:rPr>
        <w:t xml:space="preserve"> </w:t>
      </w:r>
      <w:r w:rsidR="00E74EE6">
        <w:rPr>
          <w:rFonts w:ascii="Rockwell" w:hAnsi="Rockwell"/>
        </w:rPr>
        <w:t>également les infractions spécifiques à la commande publique ainsi que les sanctions applicables.</w:t>
      </w:r>
    </w:p>
    <w:p w14:paraId="5A02EC20" w14:textId="77777777" w:rsidR="00B212D8" w:rsidRPr="00682283" w:rsidRDefault="00B212D8" w:rsidP="00B212D8">
      <w:pPr>
        <w:jc w:val="both"/>
        <w:rPr>
          <w:rFonts w:ascii="Rockwell" w:hAnsi="Rockwell"/>
          <w:b/>
        </w:rPr>
      </w:pPr>
    </w:p>
    <w:p w14:paraId="3D297A31" w14:textId="77777777" w:rsidR="00B212D8" w:rsidRPr="00CE25F3" w:rsidRDefault="00B212D8" w:rsidP="00B212D8">
      <w:pPr>
        <w:ind w:left="2124" w:hanging="2124"/>
        <w:jc w:val="both"/>
        <w:rPr>
          <w:rFonts w:ascii="Rockwell" w:hAnsi="Rockwell"/>
          <w:b/>
          <w:sz w:val="26"/>
          <w:szCs w:val="26"/>
        </w:rPr>
      </w:pPr>
      <w:r w:rsidRPr="00CE25F3">
        <w:rPr>
          <w:rFonts w:ascii="Rockwell" w:hAnsi="Rockwell"/>
          <w:b/>
          <w:sz w:val="26"/>
          <w:szCs w:val="26"/>
        </w:rPr>
        <w:t>Section 2 : Des définitions</w:t>
      </w:r>
    </w:p>
    <w:p w14:paraId="7B417939" w14:textId="77777777" w:rsidR="00B212D8" w:rsidRPr="00CE25F3" w:rsidRDefault="00B212D8" w:rsidP="00B212D8">
      <w:pPr>
        <w:jc w:val="both"/>
        <w:rPr>
          <w:rFonts w:ascii="Rockwell" w:hAnsi="Rockwell"/>
          <w:color w:val="000000"/>
          <w:sz w:val="26"/>
          <w:szCs w:val="26"/>
        </w:rPr>
      </w:pPr>
    </w:p>
    <w:p w14:paraId="19D46E3B" w14:textId="77777777" w:rsidR="00B212D8" w:rsidRPr="00682283" w:rsidRDefault="00B212D8" w:rsidP="00EC45C6">
      <w:pPr>
        <w:tabs>
          <w:tab w:val="left" w:pos="1560"/>
        </w:tabs>
        <w:ind w:left="-360" w:firstLine="360"/>
        <w:jc w:val="both"/>
        <w:rPr>
          <w:rFonts w:ascii="Rockwell" w:hAnsi="Rockwell"/>
        </w:rPr>
      </w:pPr>
      <w:r w:rsidRPr="00682283">
        <w:rPr>
          <w:rFonts w:ascii="Rockwell" w:hAnsi="Rockwell"/>
          <w:b/>
        </w:rPr>
        <w:t>Article 2</w:t>
      </w:r>
      <w:r w:rsidRPr="00682283">
        <w:rPr>
          <w:rFonts w:ascii="Rockwell" w:hAnsi="Rockwell"/>
          <w:b/>
          <w:vertAlign w:val="superscript"/>
        </w:rPr>
        <w:t xml:space="preserve"> </w:t>
      </w:r>
      <w:r w:rsidRPr="00682283">
        <w:rPr>
          <w:rFonts w:ascii="Rockwell" w:hAnsi="Rockwell"/>
        </w:rPr>
        <w:t>:</w:t>
      </w:r>
      <w:r w:rsidRPr="00682283">
        <w:rPr>
          <w:rFonts w:ascii="Rockwell" w:hAnsi="Rockwell"/>
        </w:rPr>
        <w:tab/>
        <w:t xml:space="preserve">Aux fins de la présente loi, on entend par : </w:t>
      </w:r>
    </w:p>
    <w:p w14:paraId="05957DEB" w14:textId="77777777" w:rsidR="00B212D8" w:rsidRPr="00682283" w:rsidRDefault="00B212D8" w:rsidP="00B212D8">
      <w:pPr>
        <w:jc w:val="both"/>
        <w:rPr>
          <w:rFonts w:ascii="Rockwell" w:hAnsi="Rockwell"/>
        </w:rPr>
      </w:pPr>
    </w:p>
    <w:p w14:paraId="09921DA6" w14:textId="49791662" w:rsidR="002449AD" w:rsidRDefault="002449AD" w:rsidP="005C0C5C">
      <w:pPr>
        <w:jc w:val="both"/>
        <w:rPr>
          <w:rFonts w:ascii="Rockwell" w:hAnsi="Rockwell"/>
        </w:rPr>
      </w:pPr>
    </w:p>
    <w:p w14:paraId="1BA1986E" w14:textId="77777777" w:rsidR="002449AD" w:rsidRPr="002449AD" w:rsidRDefault="002449AD" w:rsidP="00747F22">
      <w:pPr>
        <w:ind w:left="2127"/>
        <w:jc w:val="both"/>
        <w:rPr>
          <w:rFonts w:ascii="Rockwell" w:hAnsi="Rockwell"/>
        </w:rPr>
      </w:pPr>
    </w:p>
    <w:p w14:paraId="1F2DBA36" w14:textId="77777777" w:rsidR="00EC30C4" w:rsidRPr="00C559DF" w:rsidRDefault="00EC30C4" w:rsidP="00EC30C4">
      <w:pPr>
        <w:numPr>
          <w:ilvl w:val="0"/>
          <w:numId w:val="8"/>
        </w:numPr>
        <w:ind w:left="2127" w:hanging="284"/>
        <w:jc w:val="both"/>
        <w:rPr>
          <w:rFonts w:ascii="Rockwell" w:hAnsi="Rockwell"/>
        </w:rPr>
      </w:pPr>
      <w:r w:rsidRPr="00AE793B">
        <w:rPr>
          <w:rFonts w:ascii="Rockwell" w:hAnsi="Rockwell" w:cs="Arial"/>
          <w:b/>
          <w:szCs w:val="30"/>
        </w:rPr>
        <w:t>Achats publics durables</w:t>
      </w:r>
      <w:r w:rsidRPr="00AE793B">
        <w:rPr>
          <w:rFonts w:ascii="Rockwell" w:hAnsi="Rockwell" w:cs="Arial"/>
          <w:szCs w:val="30"/>
        </w:rPr>
        <w:t xml:space="preserve"> : </w:t>
      </w:r>
      <w:r w:rsidRPr="0047795F">
        <w:rPr>
          <w:rFonts w:ascii="Rockwell" w:hAnsi="Rockwell"/>
          <w:b/>
          <w:bCs/>
        </w:rPr>
        <w:t>les marchés publics et les partenariats public-privé dans lesquels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publics ;</w:t>
      </w:r>
    </w:p>
    <w:p w14:paraId="2D09ECB1" w14:textId="77777777" w:rsidR="00EC30C4" w:rsidRPr="005C0C5C" w:rsidRDefault="00EC30C4" w:rsidP="005C0C5C">
      <w:pPr>
        <w:ind w:left="2127"/>
        <w:jc w:val="both"/>
        <w:rPr>
          <w:rFonts w:ascii="Rockwell" w:hAnsi="Rockwell"/>
        </w:rPr>
      </w:pPr>
    </w:p>
    <w:p w14:paraId="530C417D" w14:textId="2CA41016" w:rsidR="00307022" w:rsidRDefault="00307022" w:rsidP="007C22DA">
      <w:pPr>
        <w:numPr>
          <w:ilvl w:val="0"/>
          <w:numId w:val="8"/>
        </w:numPr>
        <w:ind w:left="2127" w:hanging="284"/>
        <w:jc w:val="both"/>
        <w:rPr>
          <w:rFonts w:ascii="Rockwell" w:hAnsi="Rockwell"/>
        </w:rPr>
      </w:pPr>
      <w:r w:rsidRPr="00C06A7B">
        <w:rPr>
          <w:rFonts w:ascii="Rockwell" w:hAnsi="Rockwell"/>
          <w:b/>
        </w:rPr>
        <w:t xml:space="preserve">Appel </w:t>
      </w:r>
      <w:r w:rsidR="004464EF">
        <w:rPr>
          <w:rFonts w:ascii="Rockwell" w:hAnsi="Rockwell"/>
          <w:b/>
        </w:rPr>
        <w:t>à concurrence</w:t>
      </w:r>
      <w:r w:rsidR="004464EF">
        <w:rPr>
          <w:rFonts w:ascii="Rockwell" w:hAnsi="Rockwell"/>
        </w:rPr>
        <w:t> </w:t>
      </w:r>
      <w:r>
        <w:rPr>
          <w:rFonts w:ascii="Rockwell" w:hAnsi="Rockwell"/>
        </w:rPr>
        <w:t xml:space="preserve">: </w:t>
      </w:r>
      <w:r w:rsidRPr="00682283">
        <w:rPr>
          <w:rFonts w:ascii="Rockwell" w:hAnsi="Rockwell"/>
        </w:rPr>
        <w:t xml:space="preserve">la procédure </w:t>
      </w:r>
      <w:r w:rsidR="004464EF">
        <w:rPr>
          <w:rFonts w:ascii="Rockwell" w:hAnsi="Rockwell"/>
        </w:rPr>
        <w:t xml:space="preserve">de passation des marchés publics </w:t>
      </w:r>
      <w:r w:rsidRPr="00682283">
        <w:rPr>
          <w:rFonts w:ascii="Rockwell" w:hAnsi="Rockwell"/>
        </w:rPr>
        <w:t>par l</w:t>
      </w:r>
      <w:r w:rsidR="004464EF">
        <w:rPr>
          <w:rFonts w:ascii="Rockwell" w:hAnsi="Rockwell"/>
        </w:rPr>
        <w:t>a</w:t>
      </w:r>
      <w:r w:rsidRPr="00682283">
        <w:rPr>
          <w:rFonts w:ascii="Rockwell" w:hAnsi="Rockwell"/>
        </w:rPr>
        <w:t>quel</w:t>
      </w:r>
      <w:r w:rsidR="004464EF">
        <w:rPr>
          <w:rFonts w:ascii="Rockwell" w:hAnsi="Rockwell"/>
        </w:rPr>
        <w:t>le</w:t>
      </w:r>
      <w:r w:rsidRPr="00682283">
        <w:rPr>
          <w:rFonts w:ascii="Rockwell" w:hAnsi="Rockwell"/>
        </w:rPr>
        <w:t xml:space="preserve"> l’a</w:t>
      </w:r>
      <w:r w:rsidR="00183035">
        <w:rPr>
          <w:rFonts w:ascii="Rockwell" w:hAnsi="Rockwell"/>
        </w:rPr>
        <w:t>utorité contractante</w:t>
      </w:r>
      <w:r w:rsidRPr="00682283">
        <w:rPr>
          <w:rFonts w:ascii="Rockwell" w:hAnsi="Rockwell"/>
        </w:rPr>
        <w:t xml:space="preserve"> choisit </w:t>
      </w:r>
      <w:r w:rsidR="004464EF">
        <w:rPr>
          <w:rFonts w:ascii="Rockwell" w:hAnsi="Rockwell"/>
        </w:rPr>
        <w:t>son cocontractant après une mise en concurrence préalable des candidats.</w:t>
      </w:r>
      <w:r w:rsidR="00183035">
        <w:rPr>
          <w:rFonts w:ascii="Rockwell" w:hAnsi="Rockwell"/>
        </w:rPr>
        <w:t xml:space="preserve"> </w:t>
      </w:r>
    </w:p>
    <w:p w14:paraId="63FDCA37" w14:textId="3B3144DD" w:rsidR="00183035" w:rsidRDefault="00183035" w:rsidP="00183035">
      <w:pPr>
        <w:pStyle w:val="Paragraphedeliste"/>
        <w:ind w:left="2127"/>
        <w:rPr>
          <w:rFonts w:ascii="Rockwell" w:hAnsi="Rockwell"/>
        </w:rPr>
      </w:pPr>
    </w:p>
    <w:p w14:paraId="6C2B9831" w14:textId="4E09414C" w:rsidR="00183035" w:rsidRDefault="00183035" w:rsidP="00183035">
      <w:pPr>
        <w:pStyle w:val="Paragraphedeliste"/>
        <w:ind w:left="2127"/>
        <w:rPr>
          <w:rFonts w:ascii="Rockwell" w:hAnsi="Rockwell"/>
        </w:rPr>
      </w:pPr>
      <w:r>
        <w:rPr>
          <w:rFonts w:ascii="Rockwell" w:hAnsi="Rockwell"/>
        </w:rPr>
        <w:t xml:space="preserve">L’appel à concurrence peut </w:t>
      </w:r>
      <w:r w:rsidR="002D3AC4">
        <w:rPr>
          <w:rFonts w:ascii="Rockwell" w:hAnsi="Rockwell"/>
        </w:rPr>
        <w:t>être ouvert ou restreint</w:t>
      </w:r>
      <w:r w:rsidR="00A46389">
        <w:rPr>
          <w:rFonts w:ascii="Rockwell" w:hAnsi="Rockwell"/>
        </w:rPr>
        <w:t>.</w:t>
      </w:r>
    </w:p>
    <w:p w14:paraId="6EC3AE2C" w14:textId="77777777" w:rsidR="00183035" w:rsidRDefault="00183035" w:rsidP="00183035">
      <w:pPr>
        <w:jc w:val="both"/>
        <w:rPr>
          <w:rFonts w:ascii="Rockwell" w:hAnsi="Rockwell"/>
        </w:rPr>
      </w:pPr>
    </w:p>
    <w:p w14:paraId="66ED400A" w14:textId="60353AA3" w:rsidR="00B212D8" w:rsidRPr="00682283" w:rsidRDefault="00B212D8" w:rsidP="002F4A76">
      <w:pPr>
        <w:numPr>
          <w:ilvl w:val="0"/>
          <w:numId w:val="8"/>
        </w:numPr>
        <w:ind w:left="2127" w:hanging="284"/>
        <w:jc w:val="both"/>
        <w:rPr>
          <w:rFonts w:ascii="Rockwell" w:hAnsi="Rockwell"/>
        </w:rPr>
      </w:pPr>
      <w:r w:rsidRPr="00682283">
        <w:rPr>
          <w:rFonts w:ascii="Rockwell" w:hAnsi="Rockwell"/>
          <w:b/>
        </w:rPr>
        <w:t>Attributaire</w:t>
      </w:r>
      <w:r w:rsidRPr="00682283">
        <w:rPr>
          <w:rFonts w:ascii="Rockwell" w:hAnsi="Rockwell"/>
        </w:rPr>
        <w:t xml:space="preserve"> : le soumissionnaire dont l’offre a été retenue avant l’approbation du marché</w:t>
      </w:r>
      <w:r w:rsidR="003C5C33" w:rsidRPr="00682283">
        <w:rPr>
          <w:rFonts w:ascii="Rockwell" w:hAnsi="Rockwell"/>
        </w:rPr>
        <w:t xml:space="preserve"> public</w:t>
      </w:r>
      <w:r w:rsidR="008A3E81">
        <w:rPr>
          <w:rFonts w:ascii="Rockwell" w:hAnsi="Rockwell"/>
        </w:rPr>
        <w:t xml:space="preserve"> ou du contrat de partenariat public privé</w:t>
      </w:r>
      <w:r w:rsidR="00E03740">
        <w:rPr>
          <w:rFonts w:ascii="Rockwell" w:hAnsi="Rockwell"/>
        </w:rPr>
        <w:t> ;</w:t>
      </w:r>
    </w:p>
    <w:p w14:paraId="36BEA529" w14:textId="77777777" w:rsidR="00B212D8" w:rsidRPr="00682283" w:rsidRDefault="00B212D8" w:rsidP="007C22DA">
      <w:pPr>
        <w:ind w:left="2127"/>
        <w:jc w:val="both"/>
        <w:rPr>
          <w:rFonts w:ascii="Rockwell" w:hAnsi="Rockwell"/>
        </w:rPr>
      </w:pPr>
    </w:p>
    <w:p w14:paraId="4AD2F474" w14:textId="5DAE5BA7" w:rsidR="00B212D8" w:rsidRPr="00682283" w:rsidRDefault="00B212D8" w:rsidP="007C22DA">
      <w:pPr>
        <w:numPr>
          <w:ilvl w:val="0"/>
          <w:numId w:val="8"/>
        </w:numPr>
        <w:ind w:left="2127" w:hanging="284"/>
        <w:jc w:val="both"/>
        <w:rPr>
          <w:rFonts w:ascii="Rockwell" w:hAnsi="Rockwell"/>
        </w:rPr>
      </w:pPr>
      <w:r w:rsidRPr="00682283">
        <w:rPr>
          <w:rFonts w:ascii="Rockwell" w:hAnsi="Rockwell"/>
          <w:b/>
        </w:rPr>
        <w:t>Autor</w:t>
      </w:r>
      <w:r w:rsidR="00C06A7B">
        <w:rPr>
          <w:rFonts w:ascii="Rockwell" w:hAnsi="Rockwell"/>
          <w:b/>
        </w:rPr>
        <w:t>i</w:t>
      </w:r>
      <w:r w:rsidRPr="00682283">
        <w:rPr>
          <w:rFonts w:ascii="Rockwell" w:hAnsi="Rockwell"/>
          <w:b/>
        </w:rPr>
        <w:t>té contractante</w:t>
      </w:r>
      <w:r w:rsidRPr="00682283">
        <w:rPr>
          <w:rFonts w:ascii="Rockwell" w:hAnsi="Rockwell"/>
        </w:rPr>
        <w:t xml:space="preserve"> : la personne morale de droit public ou de droit privé </w:t>
      </w:r>
      <w:r w:rsidR="008441E9" w:rsidRPr="00682283">
        <w:rPr>
          <w:rFonts w:ascii="Rockwell" w:hAnsi="Rockwell"/>
        </w:rPr>
        <w:t xml:space="preserve">définie </w:t>
      </w:r>
      <w:r w:rsidRPr="00682283">
        <w:rPr>
          <w:rFonts w:ascii="Rockwell" w:hAnsi="Rockwell"/>
        </w:rPr>
        <w:t xml:space="preserve">aux articles </w:t>
      </w:r>
      <w:r w:rsidRPr="002701E3">
        <w:rPr>
          <w:rFonts w:ascii="Rockwell" w:hAnsi="Rockwell"/>
          <w:highlight w:val="yellow"/>
        </w:rPr>
        <w:t>3 et 4</w:t>
      </w:r>
      <w:r w:rsidRPr="00682283">
        <w:rPr>
          <w:rFonts w:ascii="Rockwell" w:hAnsi="Rockwell"/>
        </w:rPr>
        <w:t>, signataire d’un marché public</w:t>
      </w:r>
      <w:r w:rsidR="002701E3">
        <w:rPr>
          <w:rFonts w:ascii="Rockwell" w:hAnsi="Rockwell"/>
        </w:rPr>
        <w:t xml:space="preserve"> ou d’un contrat de partenariat public privé</w:t>
      </w:r>
      <w:r w:rsidRPr="00682283">
        <w:rPr>
          <w:rFonts w:ascii="Rockwell" w:hAnsi="Rockwell"/>
        </w:rPr>
        <w:t>, tel que défini au</w:t>
      </w:r>
      <w:r w:rsidR="0031155C">
        <w:rPr>
          <w:rFonts w:ascii="Rockwell" w:hAnsi="Rockwell"/>
        </w:rPr>
        <w:t>x</w:t>
      </w:r>
      <w:r w:rsidRPr="00682283">
        <w:rPr>
          <w:rFonts w:ascii="Rockwell" w:hAnsi="Rockwell"/>
        </w:rPr>
        <w:t xml:space="preserve"> </w:t>
      </w:r>
      <w:r w:rsidRPr="002701E3">
        <w:rPr>
          <w:rFonts w:ascii="Rockwell" w:hAnsi="Rockwell"/>
          <w:highlight w:val="yellow"/>
        </w:rPr>
        <w:t>point</w:t>
      </w:r>
      <w:r w:rsidR="00AA028C">
        <w:rPr>
          <w:rFonts w:ascii="Rockwell" w:hAnsi="Rockwell"/>
          <w:highlight w:val="yellow"/>
        </w:rPr>
        <w:t>s</w:t>
      </w:r>
      <w:r w:rsidRPr="002701E3">
        <w:rPr>
          <w:rFonts w:ascii="Rockwell" w:hAnsi="Rockwell"/>
          <w:highlight w:val="yellow"/>
        </w:rPr>
        <w:t xml:space="preserve"> </w:t>
      </w:r>
      <w:r w:rsidR="00C60CF3" w:rsidRPr="00AA028C">
        <w:rPr>
          <w:rFonts w:ascii="Rockwell" w:hAnsi="Rockwell"/>
          <w:highlight w:val="yellow"/>
        </w:rPr>
        <w:t>1</w:t>
      </w:r>
      <w:r w:rsidR="006C0ACE">
        <w:rPr>
          <w:rFonts w:ascii="Rockwell" w:hAnsi="Rockwell"/>
          <w:highlight w:val="yellow"/>
        </w:rPr>
        <w:t>7</w:t>
      </w:r>
      <w:r w:rsidR="00AA028C" w:rsidRPr="00AA028C">
        <w:rPr>
          <w:rFonts w:ascii="Rockwell" w:hAnsi="Rockwell"/>
          <w:highlight w:val="yellow"/>
        </w:rPr>
        <w:t xml:space="preserve"> et </w:t>
      </w:r>
      <w:r w:rsidR="007B3D88">
        <w:rPr>
          <w:rFonts w:ascii="Rockwell" w:hAnsi="Rockwell"/>
        </w:rPr>
        <w:t>20</w:t>
      </w:r>
      <w:r w:rsidR="007B3D88" w:rsidRPr="00682283">
        <w:rPr>
          <w:rFonts w:ascii="Rockwell" w:hAnsi="Rockwell"/>
        </w:rPr>
        <w:t xml:space="preserve"> </w:t>
      </w:r>
      <w:r w:rsidRPr="00682283">
        <w:rPr>
          <w:rFonts w:ascii="Rockwell" w:hAnsi="Rockwell"/>
        </w:rPr>
        <w:t>du présent article</w:t>
      </w:r>
      <w:r w:rsidR="00E03740">
        <w:rPr>
          <w:rFonts w:ascii="Rockwell" w:hAnsi="Rockwell"/>
        </w:rPr>
        <w:t> ;</w:t>
      </w:r>
    </w:p>
    <w:p w14:paraId="19F8E8D3" w14:textId="77777777" w:rsidR="00B212D8" w:rsidRPr="00682283" w:rsidRDefault="00B212D8" w:rsidP="007C22DA">
      <w:pPr>
        <w:pStyle w:val="Paragraphedeliste"/>
        <w:ind w:left="2127"/>
        <w:jc w:val="both"/>
        <w:rPr>
          <w:rFonts w:ascii="Rockwell" w:hAnsi="Rockwell"/>
        </w:rPr>
      </w:pPr>
    </w:p>
    <w:p w14:paraId="4F52870C" w14:textId="77777777" w:rsidR="00716CCC" w:rsidRPr="00682283" w:rsidRDefault="00716CCC" w:rsidP="007C22DA">
      <w:pPr>
        <w:pStyle w:val="Paragraphedeliste"/>
        <w:ind w:left="2127"/>
        <w:jc w:val="both"/>
        <w:rPr>
          <w:rFonts w:ascii="Rockwell" w:hAnsi="Rockwell"/>
        </w:rPr>
      </w:pPr>
    </w:p>
    <w:p w14:paraId="2C13AB81" w14:textId="5D6607F1" w:rsidR="00B212D8" w:rsidRPr="00682283" w:rsidRDefault="00B212D8" w:rsidP="007C22DA">
      <w:pPr>
        <w:numPr>
          <w:ilvl w:val="0"/>
          <w:numId w:val="8"/>
        </w:numPr>
        <w:ind w:left="2127" w:hanging="284"/>
        <w:jc w:val="both"/>
        <w:rPr>
          <w:rFonts w:ascii="Rockwell" w:hAnsi="Rockwell"/>
        </w:rPr>
      </w:pPr>
      <w:r w:rsidRPr="00682283">
        <w:rPr>
          <w:rFonts w:ascii="Rockwell" w:hAnsi="Rockwell"/>
          <w:b/>
        </w:rPr>
        <w:t xml:space="preserve">Candidat </w:t>
      </w:r>
      <w:r w:rsidRPr="00682283">
        <w:rPr>
          <w:rFonts w:ascii="Rockwell" w:hAnsi="Rockwell"/>
        </w:rPr>
        <w:t xml:space="preserve">: la personne physique ou morale qui manifeste un intérêt à participer ou qui est retenue par une autorité contractante pour </w:t>
      </w:r>
      <w:r w:rsidRPr="00682283">
        <w:rPr>
          <w:rFonts w:ascii="Rockwell" w:hAnsi="Rockwell"/>
        </w:rPr>
        <w:lastRenderedPageBreak/>
        <w:t>participer à une procédure de passation de marché</w:t>
      </w:r>
      <w:r w:rsidR="002701E3">
        <w:rPr>
          <w:rFonts w:ascii="Rockwell" w:hAnsi="Rockwell"/>
        </w:rPr>
        <w:t xml:space="preserve"> public</w:t>
      </w:r>
      <w:r w:rsidRPr="00682283">
        <w:rPr>
          <w:rFonts w:ascii="Rockwell" w:hAnsi="Rockwell"/>
        </w:rPr>
        <w:t xml:space="preserve"> ou </w:t>
      </w:r>
      <w:r w:rsidR="002701E3">
        <w:rPr>
          <w:rFonts w:ascii="Rockwell" w:hAnsi="Rockwell"/>
        </w:rPr>
        <w:t>de</w:t>
      </w:r>
      <w:r w:rsidR="008A3E81">
        <w:rPr>
          <w:rFonts w:ascii="Rockwell" w:hAnsi="Rockwell"/>
        </w:rPr>
        <w:t xml:space="preserve"> partenariat public</w:t>
      </w:r>
      <w:r w:rsidR="002701E3">
        <w:rPr>
          <w:rFonts w:ascii="Rockwell" w:hAnsi="Rockwell"/>
        </w:rPr>
        <w:t>-</w:t>
      </w:r>
      <w:r w:rsidR="008A3E81">
        <w:rPr>
          <w:rFonts w:ascii="Rockwell" w:hAnsi="Rockwell"/>
        </w:rPr>
        <w:t>privé</w:t>
      </w:r>
      <w:r w:rsidRPr="00682283">
        <w:rPr>
          <w:rFonts w:ascii="Rockwell" w:hAnsi="Rockwell"/>
        </w:rPr>
        <w:t> ;</w:t>
      </w:r>
    </w:p>
    <w:p w14:paraId="09A74D08" w14:textId="77777777" w:rsidR="00B212D8" w:rsidRPr="00682283" w:rsidRDefault="00B212D8" w:rsidP="007C22DA">
      <w:pPr>
        <w:pStyle w:val="Paragraphedeliste"/>
        <w:ind w:left="2127"/>
        <w:jc w:val="both"/>
        <w:rPr>
          <w:rFonts w:ascii="Rockwell" w:hAnsi="Rockwell"/>
        </w:rPr>
      </w:pPr>
    </w:p>
    <w:p w14:paraId="7242E539" w14:textId="0D05BDD6" w:rsidR="00B212D8" w:rsidRPr="00682283" w:rsidRDefault="00B212D8" w:rsidP="007C22DA">
      <w:pPr>
        <w:pStyle w:val="Paragraphedeliste"/>
        <w:numPr>
          <w:ilvl w:val="0"/>
          <w:numId w:val="8"/>
        </w:numPr>
        <w:ind w:left="2127" w:hanging="284"/>
        <w:jc w:val="both"/>
        <w:rPr>
          <w:rFonts w:ascii="Rockwell" w:hAnsi="Rockwell"/>
        </w:rPr>
      </w:pPr>
      <w:r w:rsidRPr="00682283">
        <w:rPr>
          <w:rFonts w:ascii="Rockwell" w:hAnsi="Rockwell"/>
          <w:b/>
        </w:rPr>
        <w:t>Commande publique</w:t>
      </w:r>
      <w:r w:rsidRPr="00682283">
        <w:rPr>
          <w:rFonts w:ascii="Rockwell" w:hAnsi="Rockwell"/>
        </w:rPr>
        <w:t xml:space="preserve"> : toutes les formes d'acquisition de biens</w:t>
      </w:r>
      <w:r w:rsidR="00D26C8B">
        <w:rPr>
          <w:rFonts w:ascii="Rockwell" w:hAnsi="Rockwell"/>
        </w:rPr>
        <w:t xml:space="preserve"> et</w:t>
      </w:r>
      <w:r w:rsidRPr="00682283">
        <w:rPr>
          <w:rFonts w:ascii="Rockwell" w:hAnsi="Rockwell"/>
        </w:rPr>
        <w:t xml:space="preserve"> </w:t>
      </w:r>
      <w:r w:rsidR="00193453" w:rsidRPr="00682283">
        <w:rPr>
          <w:rFonts w:ascii="Rockwell" w:hAnsi="Rockwell"/>
        </w:rPr>
        <w:t xml:space="preserve">de </w:t>
      </w:r>
      <w:r w:rsidRPr="00682283">
        <w:rPr>
          <w:rFonts w:ascii="Rockwell" w:hAnsi="Rockwell"/>
        </w:rPr>
        <w:t>services</w:t>
      </w:r>
      <w:r w:rsidR="00193453" w:rsidRPr="00682283">
        <w:rPr>
          <w:rFonts w:ascii="Rockwell" w:hAnsi="Rockwell"/>
        </w:rPr>
        <w:t xml:space="preserve"> </w:t>
      </w:r>
      <w:r w:rsidRPr="00682283">
        <w:rPr>
          <w:rFonts w:ascii="Rockwell" w:hAnsi="Rockwell"/>
        </w:rPr>
        <w:t xml:space="preserve">au profit des collectivités publiques, </w:t>
      </w:r>
      <w:r w:rsidR="00334791">
        <w:rPr>
          <w:rFonts w:ascii="Rockwell" w:hAnsi="Rockwell"/>
        </w:rPr>
        <w:t>à savoir</w:t>
      </w:r>
      <w:r w:rsidR="00334791" w:rsidRPr="00682283">
        <w:rPr>
          <w:rFonts w:ascii="Rockwell" w:hAnsi="Rockwell"/>
        </w:rPr>
        <w:t xml:space="preserve"> </w:t>
      </w:r>
      <w:r w:rsidRPr="00682283">
        <w:rPr>
          <w:rFonts w:ascii="Rockwell" w:hAnsi="Rockwell"/>
        </w:rPr>
        <w:t>le marché public</w:t>
      </w:r>
      <w:r w:rsidR="00334791">
        <w:rPr>
          <w:rFonts w:ascii="Rockwell" w:hAnsi="Rockwell"/>
        </w:rPr>
        <w:t xml:space="preserve"> </w:t>
      </w:r>
      <w:r w:rsidR="006B49FE" w:rsidRPr="00682283">
        <w:rPr>
          <w:rFonts w:ascii="Rockwell" w:hAnsi="Rockwell"/>
        </w:rPr>
        <w:t>et le partenariat public-privé</w:t>
      </w:r>
      <w:r w:rsidR="00E03740">
        <w:rPr>
          <w:rFonts w:ascii="Rockwell" w:hAnsi="Rockwell"/>
        </w:rPr>
        <w:t> ;</w:t>
      </w:r>
    </w:p>
    <w:p w14:paraId="0B60BA31" w14:textId="77777777" w:rsidR="00B212D8" w:rsidRPr="00682283" w:rsidRDefault="00B212D8" w:rsidP="007C22DA">
      <w:pPr>
        <w:ind w:left="2127"/>
        <w:jc w:val="both"/>
        <w:rPr>
          <w:rFonts w:ascii="Rockwell" w:hAnsi="Rockwell"/>
        </w:rPr>
      </w:pPr>
    </w:p>
    <w:p w14:paraId="7BE34290" w14:textId="16F5E5F6" w:rsidR="009255C6" w:rsidRPr="00873ABB" w:rsidRDefault="00B212D8" w:rsidP="003531FA">
      <w:pPr>
        <w:numPr>
          <w:ilvl w:val="0"/>
          <w:numId w:val="8"/>
        </w:numPr>
        <w:autoSpaceDE w:val="0"/>
        <w:autoSpaceDN w:val="0"/>
        <w:adjustRightInd w:val="0"/>
        <w:spacing w:after="200" w:line="276" w:lineRule="auto"/>
        <w:ind w:left="2127" w:hanging="284"/>
        <w:contextualSpacing/>
        <w:jc w:val="both"/>
        <w:rPr>
          <w:rFonts w:ascii="Rockwell" w:eastAsia="Calibri" w:hAnsi="Rockwell" w:cs="Arial"/>
          <w:iCs/>
          <w:lang w:eastAsia="en-US"/>
        </w:rPr>
      </w:pPr>
      <w:r w:rsidRPr="003531FA">
        <w:rPr>
          <w:rFonts w:ascii="Rockwell" w:hAnsi="Rockwell"/>
          <w:b/>
        </w:rPr>
        <w:t>Conflit d’intérêt</w:t>
      </w:r>
      <w:r w:rsidR="00E4339F">
        <w:rPr>
          <w:rFonts w:ascii="Rockwell" w:hAnsi="Rockwell"/>
          <w:b/>
        </w:rPr>
        <w:t>s</w:t>
      </w:r>
      <w:r w:rsidRPr="003531FA">
        <w:rPr>
          <w:rFonts w:ascii="Rockwell" w:hAnsi="Rockwell"/>
        </w:rPr>
        <w:t xml:space="preserve"> : </w:t>
      </w:r>
      <w:r w:rsidR="009255C6" w:rsidRPr="003531FA">
        <w:rPr>
          <w:rFonts w:ascii="Rockwell" w:eastAsia="Calibri" w:hAnsi="Rockwell" w:cs="Arial"/>
          <w:iCs/>
          <w:lang w:eastAsia="en-US"/>
        </w:rPr>
        <w:t xml:space="preserve">Situation dans laquelle un agent public a un intérêt personnel </w:t>
      </w:r>
      <w:r w:rsidR="009255C6" w:rsidRPr="003531FA">
        <w:rPr>
          <w:rFonts w:ascii="Rockwell" w:hAnsi="Rockwell"/>
        </w:rPr>
        <w:t xml:space="preserve">qui est en concurrence avec </w:t>
      </w:r>
      <w:r w:rsidR="009255C6" w:rsidRPr="00873ABB">
        <w:rPr>
          <w:rFonts w:ascii="Rockwell" w:hAnsi="Rockwell"/>
        </w:rPr>
        <w:t xml:space="preserve">la mission qui lui est confiée, </w:t>
      </w:r>
      <w:r w:rsidR="009255C6" w:rsidRPr="003531FA">
        <w:rPr>
          <w:rFonts w:ascii="Rockwell" w:hAnsi="Rockwell"/>
        </w:rPr>
        <w:t>l’intérêt de son administration et</w:t>
      </w:r>
      <w:r w:rsidR="009255C6" w:rsidRPr="003531FA">
        <w:rPr>
          <w:rFonts w:ascii="Rockwell" w:eastAsia="Calibri" w:hAnsi="Rockwell" w:cs="Arial"/>
          <w:iCs/>
          <w:lang w:eastAsia="en-US"/>
        </w:rPr>
        <w:t xml:space="preserve"> qui</w:t>
      </w:r>
      <w:r w:rsidR="009255C6" w:rsidRPr="003531FA">
        <w:rPr>
          <w:rFonts w:ascii="Rockwell" w:hAnsi="Rockwell"/>
        </w:rPr>
        <w:t xml:space="preserve"> peut le mettre en difficulté pour accomplir sa tâche avec neutralité ou impartialité</w:t>
      </w:r>
      <w:r w:rsidR="00873ABB">
        <w:rPr>
          <w:rFonts w:ascii="Rockwell" w:hAnsi="Rockwell"/>
        </w:rPr>
        <w:t>.</w:t>
      </w:r>
    </w:p>
    <w:p w14:paraId="587D7B68"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60F4309A" w14:textId="08875136"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 xml:space="preserve">L'intérêt personnel de l'agent public englobe tout avantage pour lui-même ou en faveur </w:t>
      </w:r>
      <w:r w:rsidRPr="00512FEF">
        <w:rPr>
          <w:rFonts w:ascii="Rockwell" w:eastAsia="Calibri" w:hAnsi="Rockwell" w:cs="Arial"/>
          <w:iCs/>
          <w:lang w:eastAsia="en-US"/>
        </w:rPr>
        <w:t>de s</w:t>
      </w:r>
      <w:r w:rsidR="00DB28FE" w:rsidRPr="00512FEF">
        <w:rPr>
          <w:rFonts w:ascii="Rockwell" w:eastAsia="Calibri" w:hAnsi="Rockwell" w:cs="Arial"/>
          <w:iCs/>
          <w:lang w:eastAsia="en-US"/>
        </w:rPr>
        <w:t>es</w:t>
      </w:r>
      <w:r w:rsidRPr="00512FEF">
        <w:rPr>
          <w:rFonts w:ascii="Rockwell" w:eastAsia="Calibri" w:hAnsi="Rockwell" w:cs="Arial"/>
          <w:iCs/>
          <w:lang w:eastAsia="en-US"/>
        </w:rPr>
        <w:t xml:space="preserve"> parents</w:t>
      </w:r>
      <w:r w:rsidR="00DB28FE" w:rsidRPr="00512FEF">
        <w:rPr>
          <w:rFonts w:ascii="Rockwell" w:eastAsia="Calibri" w:hAnsi="Rockwell" w:cs="Arial"/>
          <w:iCs/>
          <w:lang w:eastAsia="en-US"/>
        </w:rPr>
        <w:t xml:space="preserve"> jusqu’au quatrième degré</w:t>
      </w:r>
      <w:r w:rsidRPr="00512FEF">
        <w:rPr>
          <w:rFonts w:ascii="Rockwell" w:eastAsia="Calibri" w:hAnsi="Rockwell" w:cs="Arial"/>
          <w:iCs/>
          <w:lang w:eastAsia="en-US"/>
        </w:rPr>
        <w:t>.</w:t>
      </w:r>
      <w:r w:rsidRPr="009255C6">
        <w:rPr>
          <w:rFonts w:ascii="Rockwell" w:eastAsia="Calibri" w:hAnsi="Rockwell" w:cs="Arial"/>
          <w:iCs/>
          <w:lang w:eastAsia="en-US"/>
        </w:rPr>
        <w:t xml:space="preserve"> Il englobe également toute obligation financière ou civile à laquelle l'agent public est assujetti.</w:t>
      </w:r>
    </w:p>
    <w:p w14:paraId="12F96C66" w14:textId="77777777" w:rsidR="009255C6" w:rsidRPr="009255C6" w:rsidRDefault="009255C6" w:rsidP="009255C6">
      <w:pPr>
        <w:autoSpaceDE w:val="0"/>
        <w:autoSpaceDN w:val="0"/>
        <w:adjustRightInd w:val="0"/>
        <w:ind w:left="1843"/>
        <w:contextualSpacing/>
        <w:jc w:val="both"/>
        <w:rPr>
          <w:rFonts w:ascii="Rockwell" w:eastAsia="Calibri" w:hAnsi="Rockwell" w:cs="Arial"/>
          <w:iCs/>
          <w:lang w:eastAsia="en-US"/>
        </w:rPr>
      </w:pPr>
    </w:p>
    <w:p w14:paraId="05C0407A" w14:textId="77777777" w:rsidR="009255C6" w:rsidRPr="009255C6" w:rsidRDefault="009255C6" w:rsidP="009255C6">
      <w:pPr>
        <w:autoSpaceDE w:val="0"/>
        <w:autoSpaceDN w:val="0"/>
        <w:adjustRightInd w:val="0"/>
        <w:ind w:left="2127"/>
        <w:contextualSpacing/>
        <w:jc w:val="both"/>
        <w:rPr>
          <w:rFonts w:ascii="Rockwell" w:eastAsia="Calibri" w:hAnsi="Rockwell" w:cs="Arial"/>
          <w:iCs/>
          <w:lang w:eastAsia="en-US"/>
        </w:rPr>
      </w:pPr>
      <w:r w:rsidRPr="009255C6">
        <w:rPr>
          <w:rFonts w:ascii="Rockwell" w:eastAsia="Calibri" w:hAnsi="Rockwell" w:cs="Arial"/>
          <w:iCs/>
          <w:lang w:eastAsia="en-US"/>
        </w:rPr>
        <w:t xml:space="preserve">Un conflit d’intérêts désigne également une situation dans laquelle un candidat ou un soumissionnaire, du fait de ses relations précédentes ou actuelles, avec l’autorité contractante, le maître d’ouvrage, ou un agent ou employé de ces derniers, se trouve dans une position susceptible de lui procurer un avantage de nature à </w:t>
      </w:r>
      <w:r w:rsidRPr="00BE07D3">
        <w:rPr>
          <w:rFonts w:ascii="Rockwell" w:eastAsia="Calibri" w:hAnsi="Rockwell" w:cs="Arial"/>
          <w:iCs/>
          <w:lang w:eastAsia="en-US"/>
        </w:rPr>
        <w:t>fausser les conditions normales de la concurrence ;</w:t>
      </w:r>
    </w:p>
    <w:p w14:paraId="07069855" w14:textId="77777777" w:rsidR="00B212D8" w:rsidRPr="00682283" w:rsidRDefault="00B212D8" w:rsidP="007C22DA">
      <w:pPr>
        <w:ind w:left="2127"/>
        <w:jc w:val="both"/>
        <w:rPr>
          <w:rFonts w:ascii="Rockwell" w:hAnsi="Rockwell"/>
        </w:rPr>
      </w:pPr>
    </w:p>
    <w:p w14:paraId="230EBA7D" w14:textId="77777777" w:rsidR="00617ADA" w:rsidRPr="00682283" w:rsidRDefault="00617ADA" w:rsidP="007C22DA">
      <w:pPr>
        <w:pStyle w:val="Paragraphedeliste"/>
        <w:ind w:left="2127"/>
        <w:rPr>
          <w:rFonts w:ascii="Rockwell" w:hAnsi="Rockwell"/>
        </w:rPr>
      </w:pPr>
    </w:p>
    <w:p w14:paraId="07151D70" w14:textId="77777777" w:rsidR="001455ED" w:rsidRPr="001455ED" w:rsidRDefault="000F54FE" w:rsidP="007C22DA">
      <w:pPr>
        <w:pStyle w:val="Paragraphedeliste"/>
        <w:numPr>
          <w:ilvl w:val="0"/>
          <w:numId w:val="8"/>
        </w:numPr>
        <w:spacing w:after="200" w:line="276" w:lineRule="auto"/>
        <w:ind w:left="2127"/>
        <w:contextualSpacing/>
        <w:jc w:val="both"/>
        <w:rPr>
          <w:rFonts w:ascii="Rockwell" w:hAnsi="Rockwell"/>
        </w:rPr>
      </w:pPr>
      <w:r w:rsidRPr="00682283">
        <w:rPr>
          <w:rFonts w:ascii="Rockwell" w:hAnsi="Rockwell" w:cs="Arial"/>
          <w:b/>
          <w:iCs/>
        </w:rPr>
        <w:t>Corruption </w:t>
      </w:r>
      <w:r w:rsidRPr="00682283">
        <w:rPr>
          <w:rFonts w:ascii="Rockwell" w:hAnsi="Rockwell" w:cs="Arial"/>
          <w:iCs/>
        </w:rPr>
        <w:t>:</w:t>
      </w:r>
      <w:r w:rsidRPr="00682283">
        <w:rPr>
          <w:rFonts w:ascii="Arial" w:hAnsi="Arial" w:cs="Arial"/>
          <w:bCs/>
        </w:rPr>
        <w:t xml:space="preserve"> </w:t>
      </w:r>
    </w:p>
    <w:p w14:paraId="501704DD" w14:textId="30507CE8" w:rsidR="00836D34" w:rsidRDefault="00E03740" w:rsidP="007C22DA">
      <w:pPr>
        <w:pStyle w:val="Paragraphedeliste"/>
        <w:numPr>
          <w:ilvl w:val="0"/>
          <w:numId w:val="32"/>
        </w:numPr>
        <w:spacing w:after="200" w:line="276" w:lineRule="auto"/>
        <w:ind w:left="2694"/>
        <w:contextualSpacing/>
        <w:jc w:val="both"/>
        <w:rPr>
          <w:rFonts w:ascii="Rockwell" w:hAnsi="Rockwell"/>
        </w:rPr>
      </w:pPr>
      <w:proofErr w:type="gramStart"/>
      <w:r>
        <w:rPr>
          <w:rFonts w:ascii="Rockwell" w:hAnsi="Rockwell"/>
        </w:rPr>
        <w:t>f</w:t>
      </w:r>
      <w:r w:rsidR="000F54FE" w:rsidRPr="00682283">
        <w:rPr>
          <w:rFonts w:ascii="Rockwell" w:hAnsi="Rockwell"/>
        </w:rPr>
        <w:t>ait</w:t>
      </w:r>
      <w:proofErr w:type="gramEnd"/>
      <w:r w:rsidR="000F54FE" w:rsidRPr="00682283">
        <w:rPr>
          <w:rFonts w:ascii="Rockwell" w:hAnsi="Rockwell"/>
        </w:rPr>
        <w:t xml:space="preserve"> pour toute personne qui</w:t>
      </w:r>
      <w:r w:rsidR="00DF6AB1">
        <w:rPr>
          <w:rFonts w:ascii="Rockwell" w:hAnsi="Rockwell"/>
        </w:rPr>
        <w:t>,</w:t>
      </w:r>
      <w:r w:rsidR="000F54FE" w:rsidRPr="00682283">
        <w:rPr>
          <w:rFonts w:ascii="Rockwell" w:hAnsi="Rockwell"/>
        </w:rPr>
        <w:t xml:space="preserve"> à l’occasion de la p</w:t>
      </w:r>
      <w:r w:rsidR="0043592C">
        <w:rPr>
          <w:rFonts w:ascii="Rockwell" w:hAnsi="Rockwell"/>
        </w:rPr>
        <w:t xml:space="preserve">assation, de l’exécution </w:t>
      </w:r>
      <w:r w:rsidR="00B217EB">
        <w:rPr>
          <w:rFonts w:ascii="Rockwell" w:hAnsi="Rockwell"/>
        </w:rPr>
        <w:t>ou</w:t>
      </w:r>
      <w:r w:rsidR="0043592C">
        <w:rPr>
          <w:rFonts w:ascii="Rockwell" w:hAnsi="Rockwell"/>
        </w:rPr>
        <w:t xml:space="preserve"> du règlement </w:t>
      </w:r>
      <w:r w:rsidR="00342902">
        <w:rPr>
          <w:rFonts w:ascii="Rockwell" w:hAnsi="Rockwell"/>
        </w:rPr>
        <w:t>d’une</w:t>
      </w:r>
      <w:r w:rsidR="006A63C1" w:rsidRPr="00682283">
        <w:rPr>
          <w:rFonts w:ascii="Rockwell" w:hAnsi="Rockwell"/>
        </w:rPr>
        <w:t xml:space="preserve"> commande publique</w:t>
      </w:r>
      <w:r w:rsidR="000F54FE" w:rsidRPr="00682283">
        <w:rPr>
          <w:rFonts w:ascii="Rockwell" w:hAnsi="Rockwell"/>
        </w:rPr>
        <w:t>, per</w:t>
      </w:r>
      <w:r w:rsidR="00DF6AB1">
        <w:rPr>
          <w:rFonts w:ascii="Rockwell" w:hAnsi="Rockwell"/>
        </w:rPr>
        <w:t>çoit</w:t>
      </w:r>
      <w:r w:rsidR="000F54FE" w:rsidRPr="00682283">
        <w:rPr>
          <w:rFonts w:ascii="Rockwell" w:hAnsi="Rockwell"/>
        </w:rPr>
        <w:t xml:space="preserve"> ou tente de percevoir, directement ou indirectement,</w:t>
      </w:r>
      <w:r w:rsidR="00836D34">
        <w:rPr>
          <w:rFonts w:ascii="Rockwell" w:hAnsi="Rockwell"/>
        </w:rPr>
        <w:t xml:space="preserve"> à son profit ou au profit d’un tiers, une rémunération ou un avantage de quelque nature que ce </w:t>
      </w:r>
      <w:r w:rsidR="00836D34" w:rsidRPr="00BE07D3">
        <w:rPr>
          <w:rFonts w:ascii="Rockwell" w:hAnsi="Rockwell"/>
        </w:rPr>
        <w:t xml:space="preserve">soit </w:t>
      </w:r>
      <w:r w:rsidR="00E344B7" w:rsidRPr="00D71B7E">
        <w:rPr>
          <w:rFonts w:ascii="Rockwell" w:hAnsi="Rockwell"/>
        </w:rPr>
        <w:t>de la part du prestataire</w:t>
      </w:r>
      <w:r w:rsidR="00BE07D3">
        <w:rPr>
          <w:rFonts w:ascii="Rockwell" w:hAnsi="Rockwell"/>
        </w:rPr>
        <w:t> </w:t>
      </w:r>
      <w:r w:rsidR="001455ED" w:rsidRPr="0031155C">
        <w:rPr>
          <w:rFonts w:ascii="Rockwell" w:hAnsi="Rockwell"/>
        </w:rPr>
        <w:t>;</w:t>
      </w:r>
    </w:p>
    <w:p w14:paraId="1E226E73" w14:textId="77777777" w:rsidR="001455ED" w:rsidRPr="0031155C" w:rsidRDefault="001455ED" w:rsidP="0031155C">
      <w:pPr>
        <w:pStyle w:val="Paragraphedeliste"/>
        <w:spacing w:after="200" w:line="276" w:lineRule="auto"/>
        <w:ind w:left="2694"/>
        <w:contextualSpacing/>
        <w:jc w:val="both"/>
        <w:rPr>
          <w:rFonts w:ascii="Rockwell" w:hAnsi="Rockwell"/>
        </w:rPr>
      </w:pPr>
    </w:p>
    <w:p w14:paraId="29F3F54A" w14:textId="78FE6B5E" w:rsidR="001455ED" w:rsidRPr="0031155C" w:rsidRDefault="00836D34" w:rsidP="007C22DA">
      <w:pPr>
        <w:pStyle w:val="Paragraphedeliste"/>
        <w:numPr>
          <w:ilvl w:val="0"/>
          <w:numId w:val="32"/>
        </w:numPr>
        <w:spacing w:after="200" w:line="276" w:lineRule="auto"/>
        <w:ind w:left="2694"/>
        <w:contextualSpacing/>
        <w:jc w:val="both"/>
        <w:rPr>
          <w:rFonts w:ascii="Rockwell" w:hAnsi="Rockwell"/>
        </w:rPr>
      </w:pPr>
      <w:proofErr w:type="gramStart"/>
      <w:r w:rsidRPr="0031155C">
        <w:rPr>
          <w:rFonts w:ascii="Rockwell" w:hAnsi="Rockwell"/>
        </w:rPr>
        <w:t>le</w:t>
      </w:r>
      <w:proofErr w:type="gramEnd"/>
      <w:r w:rsidRPr="0031155C">
        <w:rPr>
          <w:rFonts w:ascii="Rockwell" w:hAnsi="Rockwell"/>
        </w:rPr>
        <w:t xml:space="preserve"> fait pour tout agent public de recourir </w:t>
      </w:r>
      <w:r w:rsidR="00AD65BB" w:rsidRPr="005A2D78">
        <w:rPr>
          <w:rFonts w:ascii="Rockwell" w:hAnsi="Rockwell"/>
          <w:b/>
          <w:bCs/>
        </w:rPr>
        <w:t>de manière irrégulière</w:t>
      </w:r>
      <w:r w:rsidRPr="0031155C">
        <w:rPr>
          <w:rFonts w:ascii="Rockwell" w:hAnsi="Rockwell"/>
        </w:rPr>
        <w:t xml:space="preserve"> à la procédure d’entente directe dans une commande publique conclue au</w:t>
      </w:r>
      <w:r w:rsidR="00AC5A8D" w:rsidRPr="0031155C">
        <w:rPr>
          <w:rFonts w:ascii="Rockwell" w:hAnsi="Rockwell"/>
        </w:rPr>
        <w:t xml:space="preserve"> </w:t>
      </w:r>
      <w:r w:rsidR="00AC5A8D" w:rsidRPr="00D71B7E">
        <w:rPr>
          <w:rFonts w:ascii="Rockwell" w:hAnsi="Rockwell"/>
          <w:color w:val="000000" w:themeColor="text1"/>
        </w:rPr>
        <w:t>nom de</w:t>
      </w:r>
      <w:r w:rsidR="00CE53CF" w:rsidRPr="00D71B7E">
        <w:rPr>
          <w:rFonts w:ascii="Rockwell" w:hAnsi="Rockwell"/>
          <w:color w:val="000000" w:themeColor="text1"/>
        </w:rPr>
        <w:t>s per</w:t>
      </w:r>
      <w:r w:rsidR="0053222C" w:rsidRPr="00D71B7E">
        <w:rPr>
          <w:rFonts w:ascii="Rockwell" w:hAnsi="Rockwell"/>
          <w:color w:val="000000" w:themeColor="text1"/>
        </w:rPr>
        <w:t>sonnes définies à l’article 3</w:t>
      </w:r>
      <w:r w:rsidR="00AC5A8D" w:rsidRPr="00D71B7E">
        <w:rPr>
          <w:rFonts w:ascii="Rockwell" w:hAnsi="Rockwell"/>
          <w:color w:val="000000" w:themeColor="text1"/>
        </w:rPr>
        <w:t xml:space="preserve"> </w:t>
      </w:r>
      <w:r w:rsidR="001455ED" w:rsidRPr="00D71B7E">
        <w:rPr>
          <w:rFonts w:ascii="Rockwell" w:hAnsi="Rockwell"/>
          <w:color w:val="000000" w:themeColor="text1"/>
        </w:rPr>
        <w:t>;</w:t>
      </w:r>
    </w:p>
    <w:p w14:paraId="0F15E49D" w14:textId="77777777" w:rsidR="001455ED" w:rsidRPr="001455ED" w:rsidRDefault="001455ED" w:rsidP="007C22DA">
      <w:pPr>
        <w:pStyle w:val="Paragraphedeliste"/>
        <w:ind w:left="2694"/>
        <w:rPr>
          <w:rFonts w:ascii="Rockwell" w:hAnsi="Rockwell" w:cs="Arial"/>
          <w:b/>
          <w:iCs/>
          <w:sz w:val="14"/>
        </w:rPr>
      </w:pPr>
    </w:p>
    <w:p w14:paraId="55F00E83" w14:textId="77777777" w:rsidR="001455ED" w:rsidRPr="001455ED" w:rsidRDefault="001455ED" w:rsidP="007C22DA">
      <w:pPr>
        <w:pStyle w:val="Paragraphedeliste"/>
        <w:spacing w:after="200" w:line="276" w:lineRule="auto"/>
        <w:ind w:left="2694"/>
        <w:contextualSpacing/>
        <w:jc w:val="both"/>
        <w:rPr>
          <w:rFonts w:ascii="Rockwell" w:hAnsi="Rockwell" w:cs="Arial"/>
          <w:b/>
          <w:iCs/>
          <w:sz w:val="8"/>
        </w:rPr>
      </w:pPr>
    </w:p>
    <w:p w14:paraId="75698942" w14:textId="77777777" w:rsidR="001455ED" w:rsidRDefault="001455ED" w:rsidP="007C22DA">
      <w:pPr>
        <w:pStyle w:val="Paragraphedeliste"/>
        <w:numPr>
          <w:ilvl w:val="0"/>
          <w:numId w:val="32"/>
        </w:numPr>
        <w:spacing w:after="200" w:line="276" w:lineRule="auto"/>
        <w:ind w:left="2694"/>
        <w:contextualSpacing/>
        <w:jc w:val="both"/>
        <w:rPr>
          <w:rFonts w:ascii="Rockwell" w:hAnsi="Rockwell"/>
        </w:rPr>
      </w:pPr>
      <w:proofErr w:type="gramStart"/>
      <w:r>
        <w:rPr>
          <w:rFonts w:ascii="Rockwell" w:hAnsi="Rockwell" w:cs="Arial"/>
          <w:iCs/>
        </w:rPr>
        <w:t>le</w:t>
      </w:r>
      <w:proofErr w:type="gramEnd"/>
      <w:r>
        <w:rPr>
          <w:rFonts w:ascii="Rockwell" w:hAnsi="Rockwell" w:cs="Arial"/>
          <w:iCs/>
        </w:rPr>
        <w:t xml:space="preserve"> fait pour toute personne physique ou morale d’accorder ou de proposer une rémunération ou un avantage quelconque par lui</w:t>
      </w:r>
      <w:r w:rsidRPr="001455ED">
        <w:rPr>
          <w:rFonts w:ascii="Rockwell" w:hAnsi="Rockwell"/>
        </w:rPr>
        <w:t>-</w:t>
      </w:r>
      <w:r>
        <w:rPr>
          <w:rFonts w:ascii="Rockwell" w:hAnsi="Rockwell"/>
        </w:rPr>
        <w:t>même ou par personne interposée à un agent public en vue de l’obtention d’une commande publique ;</w:t>
      </w:r>
    </w:p>
    <w:p w14:paraId="5D8ECD9D" w14:textId="3EF0F166" w:rsidR="006F1FF1" w:rsidRDefault="006F1FF1" w:rsidP="00344434">
      <w:pPr>
        <w:pStyle w:val="Paragraphedeliste"/>
        <w:spacing w:after="200" w:line="276" w:lineRule="auto"/>
        <w:ind w:left="2770"/>
        <w:contextualSpacing/>
        <w:jc w:val="both"/>
        <w:rPr>
          <w:rFonts w:ascii="Rockwell" w:hAnsi="Rockwell"/>
        </w:rPr>
      </w:pPr>
    </w:p>
    <w:p w14:paraId="4594E20B" w14:textId="77777777" w:rsidR="00716CCC" w:rsidRPr="00682283" w:rsidRDefault="00716CCC" w:rsidP="007C22DA">
      <w:pPr>
        <w:pStyle w:val="Paragraphedeliste"/>
        <w:ind w:left="2127"/>
        <w:jc w:val="both"/>
        <w:rPr>
          <w:rFonts w:ascii="Rockwell" w:hAnsi="Rockwell"/>
        </w:rPr>
      </w:pPr>
    </w:p>
    <w:p w14:paraId="753530E1" w14:textId="77777777" w:rsidR="00A07625" w:rsidRPr="005C0C5C" w:rsidRDefault="00A07625" w:rsidP="005C0C5C">
      <w:pPr>
        <w:numPr>
          <w:ilvl w:val="0"/>
          <w:numId w:val="8"/>
        </w:numPr>
        <w:ind w:left="2127" w:hanging="426"/>
        <w:jc w:val="both"/>
        <w:rPr>
          <w:rFonts w:ascii="Rockwell" w:hAnsi="Rockwell"/>
          <w:b/>
        </w:rPr>
      </w:pPr>
      <w:r w:rsidRPr="00005432">
        <w:rPr>
          <w:rFonts w:ascii="Rockwell" w:hAnsi="Rockwell"/>
          <w:b/>
        </w:rPr>
        <w:t xml:space="preserve">Déontologie : </w:t>
      </w:r>
      <w:r w:rsidRPr="005C0C5C">
        <w:rPr>
          <w:rFonts w:ascii="Rockwell" w:hAnsi="Rockwell"/>
          <w:b/>
        </w:rPr>
        <w:t>Ensemble des principes et règles qui gèrent et guident une activité professionnelle. Ces normes, sont celles qui déterminent les devoirs et obligations exigibles par les professionnels eux-mêmes dans l’accomplissement normal de leur activité ;</w:t>
      </w:r>
    </w:p>
    <w:p w14:paraId="65484676" w14:textId="77777777" w:rsidR="00A07625" w:rsidRDefault="00A07625" w:rsidP="00A07625">
      <w:pPr>
        <w:pStyle w:val="Paragraphedeliste"/>
        <w:autoSpaceDE w:val="0"/>
        <w:autoSpaceDN w:val="0"/>
        <w:adjustRightInd w:val="0"/>
        <w:ind w:left="2771"/>
        <w:contextualSpacing/>
        <w:jc w:val="both"/>
        <w:rPr>
          <w:rFonts w:ascii="Rockwell" w:hAnsi="Rockwell"/>
          <w:b/>
        </w:rPr>
      </w:pPr>
    </w:p>
    <w:p w14:paraId="7AF3B84B" w14:textId="77777777" w:rsidR="00A07625" w:rsidRPr="00005432" w:rsidRDefault="00A07625" w:rsidP="005C0C5C">
      <w:pPr>
        <w:pStyle w:val="Paragraphedeliste"/>
        <w:autoSpaceDE w:val="0"/>
        <w:autoSpaceDN w:val="0"/>
        <w:adjustRightInd w:val="0"/>
        <w:ind w:left="2771"/>
        <w:contextualSpacing/>
        <w:jc w:val="both"/>
        <w:rPr>
          <w:rFonts w:ascii="Rockwell" w:hAnsi="Rockwell" w:cs="Arial"/>
          <w:iCs/>
        </w:rPr>
      </w:pPr>
    </w:p>
    <w:p w14:paraId="20408246" w14:textId="77777777" w:rsidR="00194ACC" w:rsidRPr="005C0C5C" w:rsidRDefault="00194ACC" w:rsidP="005C0C5C">
      <w:pPr>
        <w:ind w:left="2127"/>
        <w:jc w:val="both"/>
        <w:rPr>
          <w:rFonts w:ascii="Rockwell" w:hAnsi="Rockwell"/>
        </w:rPr>
      </w:pPr>
    </w:p>
    <w:p w14:paraId="399539A5" w14:textId="22BF73DD" w:rsidR="00A07625" w:rsidRPr="005C0C5C" w:rsidRDefault="00A07625" w:rsidP="007C22DA">
      <w:pPr>
        <w:numPr>
          <w:ilvl w:val="0"/>
          <w:numId w:val="8"/>
        </w:numPr>
        <w:ind w:left="2127" w:hanging="426"/>
        <w:jc w:val="both"/>
        <w:rPr>
          <w:rFonts w:ascii="Rockwell" w:hAnsi="Rockwell"/>
        </w:rPr>
      </w:pPr>
      <w:proofErr w:type="spellStart"/>
      <w:r w:rsidRPr="00005432">
        <w:rPr>
          <w:rFonts w:ascii="Rockwell" w:hAnsi="Rockwell" w:cs="Arial"/>
          <w:b/>
          <w:bCs/>
        </w:rPr>
        <w:t>E</w:t>
      </w:r>
      <w:r w:rsidRPr="00005432">
        <w:rPr>
          <w:rFonts w:ascii="Rockwell" w:hAnsi="Rockwell" w:cs="Arial"/>
          <w:b/>
        </w:rPr>
        <w:t>thique</w:t>
      </w:r>
      <w:proofErr w:type="spellEnd"/>
      <w:r w:rsidRPr="00005432">
        <w:rPr>
          <w:rFonts w:ascii="Rockwell" w:hAnsi="Rockwell" w:cs="Arial"/>
          <w:b/>
        </w:rPr>
        <w:t> </w:t>
      </w:r>
      <w:r w:rsidRPr="00005432">
        <w:rPr>
          <w:rFonts w:ascii="Rockwell" w:hAnsi="Rockwell" w:cs="Arial"/>
          <w:b/>
          <w:bCs/>
        </w:rPr>
        <w:t xml:space="preserve">: </w:t>
      </w:r>
      <w:r w:rsidRPr="00C954A2">
        <w:rPr>
          <w:rFonts w:ascii="Rockwell" w:hAnsi="Rockwell" w:cs="Arial"/>
          <w:b/>
          <w:bCs/>
        </w:rPr>
        <w:t xml:space="preserve">Ensemble des valeurs pratiques et normatives ayant pour but d’indiquer comment les êtres humains doivent se comporter, agir, être, entre eux et envers </w:t>
      </w:r>
      <w:r w:rsidRPr="00C954A2">
        <w:rPr>
          <w:rFonts w:ascii="Rockwell" w:hAnsi="Rockwell"/>
          <w:b/>
          <w:bCs/>
        </w:rPr>
        <w:t>l’environnement</w:t>
      </w:r>
      <w:r w:rsidRPr="00C954A2">
        <w:rPr>
          <w:rFonts w:ascii="Rockwell" w:hAnsi="Rockwell" w:cs="Arial"/>
          <w:b/>
          <w:bCs/>
        </w:rPr>
        <w:t xml:space="preserve"> qui les entoure.</w:t>
      </w:r>
      <w:r w:rsidRPr="00C954A2">
        <w:rPr>
          <w:rStyle w:val="Titre1Car"/>
          <w:rFonts w:eastAsia="Calibri"/>
          <w:sz w:val="30"/>
          <w:szCs w:val="30"/>
        </w:rPr>
        <w:t xml:space="preserve"> </w:t>
      </w:r>
      <w:r w:rsidRPr="00C954A2">
        <w:rPr>
          <w:rFonts w:ascii="Rockwell" w:hAnsi="Rockwell"/>
          <w:b/>
          <w:bCs/>
        </w:rPr>
        <w:t xml:space="preserve">L’éthique dans les marchés publics comprend différentes dimensions notamment l’intégrité des agents publics dans la gestion des fonds publics mais aussi le respect </w:t>
      </w:r>
      <w:r w:rsidR="000A7570" w:rsidRPr="00C954A2">
        <w:rPr>
          <w:rFonts w:ascii="Rockwell" w:hAnsi="Rockwell"/>
          <w:b/>
          <w:bCs/>
        </w:rPr>
        <w:t>des droits de l’homme et la protection de l’environnement</w:t>
      </w:r>
      <w:r w:rsidR="000A7570">
        <w:rPr>
          <w:rFonts w:ascii="Rockwell" w:hAnsi="Rockwell"/>
          <w:b/>
          <w:bCs/>
        </w:rPr>
        <w:t> </w:t>
      </w:r>
      <w:r w:rsidR="000A7570">
        <w:rPr>
          <w:rFonts w:ascii="Rockwell" w:hAnsi="Rockwell" w:cs="Arial"/>
          <w:b/>
          <w:bCs/>
        </w:rPr>
        <w:t>;</w:t>
      </w:r>
    </w:p>
    <w:p w14:paraId="19F36D55" w14:textId="77777777" w:rsidR="00A07625" w:rsidRPr="005C0C5C" w:rsidRDefault="00A07625" w:rsidP="005C0C5C">
      <w:pPr>
        <w:ind w:left="2127"/>
        <w:jc w:val="both"/>
        <w:rPr>
          <w:rFonts w:ascii="Rockwell" w:hAnsi="Rockwell"/>
        </w:rPr>
      </w:pPr>
    </w:p>
    <w:p w14:paraId="5F58D86D" w14:textId="0ED5C28C" w:rsidR="00B212D8" w:rsidRDefault="00B212D8" w:rsidP="007C22DA">
      <w:pPr>
        <w:numPr>
          <w:ilvl w:val="0"/>
          <w:numId w:val="8"/>
        </w:numPr>
        <w:ind w:left="2127" w:hanging="426"/>
        <w:jc w:val="both"/>
        <w:rPr>
          <w:rFonts w:ascii="Rockwell" w:hAnsi="Rockwell"/>
        </w:rPr>
      </w:pPr>
      <w:r w:rsidRPr="00682283">
        <w:rPr>
          <w:rFonts w:ascii="Rockwell" w:hAnsi="Rockwell"/>
          <w:b/>
        </w:rPr>
        <w:t>Fractionnement </w:t>
      </w:r>
      <w:r w:rsidRPr="00682283">
        <w:rPr>
          <w:rFonts w:ascii="Rockwell" w:hAnsi="Rockwell"/>
        </w:rPr>
        <w:t xml:space="preserve">: la </w:t>
      </w:r>
      <w:r w:rsidR="009762E6">
        <w:rPr>
          <w:rFonts w:ascii="Rockwell" w:hAnsi="Rockwell"/>
        </w:rPr>
        <w:t>prat</w:t>
      </w:r>
      <w:r w:rsidR="009762E6" w:rsidRPr="00682283">
        <w:rPr>
          <w:rFonts w:ascii="Rockwell" w:hAnsi="Rockwell"/>
        </w:rPr>
        <w:t xml:space="preserve">ique </w:t>
      </w:r>
      <w:r w:rsidRPr="00682283">
        <w:rPr>
          <w:rFonts w:ascii="Rockwell" w:hAnsi="Rockwell"/>
        </w:rPr>
        <w:t xml:space="preserve">qui consiste à </w:t>
      </w:r>
      <w:r w:rsidR="009762E6">
        <w:rPr>
          <w:rFonts w:ascii="Rockwell" w:hAnsi="Rockwell"/>
        </w:rPr>
        <w:t>morcel</w:t>
      </w:r>
      <w:r w:rsidR="009762E6" w:rsidRPr="00682283">
        <w:rPr>
          <w:rFonts w:ascii="Rockwell" w:hAnsi="Rockwell"/>
        </w:rPr>
        <w:t xml:space="preserve">er </w:t>
      </w:r>
      <w:r w:rsidRPr="00682283">
        <w:rPr>
          <w:rFonts w:ascii="Rockwell" w:hAnsi="Rockwell"/>
        </w:rPr>
        <w:t>une acquisition ou une prestation en plusieurs marchés en vue de la soustraire aux règles</w:t>
      </w:r>
      <w:r w:rsidR="00DB28FE">
        <w:rPr>
          <w:rFonts w:ascii="Rockwell" w:hAnsi="Rockwell"/>
        </w:rPr>
        <w:t xml:space="preserve"> de concurrence</w:t>
      </w:r>
      <w:r w:rsidRPr="00682283">
        <w:rPr>
          <w:rFonts w:ascii="Rockwell" w:hAnsi="Rockwell"/>
        </w:rPr>
        <w:t xml:space="preserve"> qui lui sont normalement applicables ;</w:t>
      </w:r>
    </w:p>
    <w:p w14:paraId="0E728C70" w14:textId="77777777" w:rsidR="00D06995" w:rsidRDefault="00D06995" w:rsidP="007C22DA">
      <w:pPr>
        <w:pStyle w:val="Paragraphedeliste"/>
        <w:ind w:left="2127"/>
        <w:rPr>
          <w:rFonts w:ascii="Rockwell" w:hAnsi="Rockwell"/>
        </w:rPr>
      </w:pPr>
    </w:p>
    <w:p w14:paraId="6610A3AD" w14:textId="77777777" w:rsidR="00873AE5" w:rsidRPr="00682283" w:rsidRDefault="00873AE5" w:rsidP="007C22DA">
      <w:pPr>
        <w:numPr>
          <w:ilvl w:val="0"/>
          <w:numId w:val="8"/>
        </w:numPr>
        <w:ind w:left="2127" w:hanging="426"/>
        <w:jc w:val="both"/>
        <w:rPr>
          <w:rFonts w:ascii="Rockwell" w:hAnsi="Rockwell"/>
        </w:rPr>
      </w:pPr>
      <w:r w:rsidRPr="001448CD">
        <w:rPr>
          <w:rFonts w:ascii="Rockwell" w:hAnsi="Rockwell"/>
          <w:b/>
        </w:rPr>
        <w:t>Maître d’œuvre</w:t>
      </w:r>
      <w:r w:rsidRPr="001448CD">
        <w:rPr>
          <w:rFonts w:ascii="Rockwell" w:hAnsi="Rockwell"/>
        </w:rPr>
        <w:t xml:space="preserve"> : la personne physique ou morale de droit public ou droit privé chargée par le maître d’ouvrage public ou le maître d’ouvrage délégué, </w:t>
      </w:r>
      <w:r w:rsidRPr="001448CD">
        <w:rPr>
          <w:rFonts w:ascii="Rockwell" w:hAnsi="Rockwell"/>
          <w:bCs/>
        </w:rPr>
        <w:t>des attributions attachées aux aspects architectural et technique de la réalisation d’un ouvrage de bâtiment ou d’infrastructure aux termes d’un contrat de maîtrise d’œuvre.</w:t>
      </w:r>
      <w:r w:rsidRPr="001448CD">
        <w:rPr>
          <w:rFonts w:ascii="Rockwell" w:hAnsi="Rockwell"/>
          <w:spacing w:val="-3"/>
        </w:rPr>
        <w:t xml:space="preserve"> L</w:t>
      </w:r>
      <w:r w:rsidRPr="001448CD">
        <w:rPr>
          <w:rFonts w:ascii="Rockwell" w:hAnsi="Rockwell"/>
          <w:spacing w:val="2"/>
        </w:rPr>
        <w:t xml:space="preserve">a maîtrise d’œuvre inclut des fonctions </w:t>
      </w:r>
      <w:r w:rsidRPr="001448CD">
        <w:rPr>
          <w:rFonts w:ascii="Rockwell" w:hAnsi="Rockwell"/>
          <w:spacing w:val="-1"/>
        </w:rPr>
        <w:t xml:space="preserve">de conception et d’assistance au maître </w:t>
      </w:r>
      <w:r w:rsidRPr="001448CD">
        <w:rPr>
          <w:rFonts w:ascii="Rockwell" w:hAnsi="Rockwell"/>
          <w:spacing w:val="5"/>
        </w:rPr>
        <w:t xml:space="preserve">d'ouvrage public et/ou au maître d'ouvrage </w:t>
      </w:r>
      <w:r w:rsidRPr="001448CD">
        <w:rPr>
          <w:rFonts w:ascii="Rockwell" w:hAnsi="Rockwell"/>
          <w:spacing w:val="-2"/>
        </w:rPr>
        <w:t xml:space="preserve">délégué dans la passation, la direction de l'exécution des contrats de travaux, dans </w:t>
      </w:r>
      <w:r w:rsidRPr="001448CD">
        <w:rPr>
          <w:rFonts w:ascii="Rockwell" w:hAnsi="Rockwell"/>
          <w:spacing w:val="4"/>
        </w:rPr>
        <w:t xml:space="preserve">l'ordonnancement, le pilotage et la </w:t>
      </w:r>
      <w:r w:rsidRPr="001448CD">
        <w:rPr>
          <w:rFonts w:ascii="Rockwell" w:hAnsi="Rockwell"/>
          <w:spacing w:val="9"/>
        </w:rPr>
        <w:t xml:space="preserve">coordination du chantier, dans les </w:t>
      </w:r>
      <w:r w:rsidRPr="001448CD">
        <w:rPr>
          <w:rFonts w:ascii="Rockwell" w:hAnsi="Rockwell"/>
          <w:spacing w:val="-1"/>
        </w:rPr>
        <w:t>opérations de réception et pendant la</w:t>
      </w:r>
      <w:r w:rsidRPr="001448CD">
        <w:rPr>
          <w:rFonts w:ascii="Rockwell" w:hAnsi="Rockwell"/>
          <w:spacing w:val="-2"/>
        </w:rPr>
        <w:t xml:space="preserve"> période de garantie de parfait a</w:t>
      </w:r>
      <w:r w:rsidRPr="001448CD">
        <w:rPr>
          <w:rFonts w:ascii="Rockwell" w:hAnsi="Rockwell"/>
        </w:rPr>
        <w:t>chèvement</w:t>
      </w:r>
      <w:r>
        <w:rPr>
          <w:rFonts w:ascii="Rockwell" w:hAnsi="Rockwell"/>
        </w:rPr>
        <w:t> ;</w:t>
      </w:r>
    </w:p>
    <w:p w14:paraId="27641477" w14:textId="77777777" w:rsidR="00B212D8" w:rsidRPr="00682283" w:rsidRDefault="00B212D8" w:rsidP="007C22DA">
      <w:pPr>
        <w:ind w:left="2127"/>
        <w:jc w:val="both"/>
        <w:rPr>
          <w:rFonts w:ascii="Rockwell" w:hAnsi="Rockwell"/>
        </w:rPr>
      </w:pPr>
    </w:p>
    <w:p w14:paraId="4571F34B" w14:textId="77777777" w:rsidR="00B212D8" w:rsidRPr="00682283" w:rsidRDefault="00B212D8" w:rsidP="007C22DA">
      <w:pPr>
        <w:numPr>
          <w:ilvl w:val="0"/>
          <w:numId w:val="8"/>
        </w:numPr>
        <w:ind w:left="2127" w:hanging="426"/>
        <w:jc w:val="both"/>
        <w:rPr>
          <w:rFonts w:ascii="Rockwell" w:hAnsi="Rockwell"/>
        </w:rPr>
      </w:pPr>
      <w:r w:rsidRPr="00682283">
        <w:rPr>
          <w:rFonts w:ascii="Rockwell" w:hAnsi="Rockwell"/>
          <w:b/>
        </w:rPr>
        <w:t>Maître d’ouvrage</w:t>
      </w:r>
      <w:r w:rsidRPr="00682283">
        <w:rPr>
          <w:rFonts w:ascii="Rockwell" w:hAnsi="Rockwell"/>
        </w:rPr>
        <w:t xml:space="preserve"> : la personne morale de droit public ou de droit privé qui est le propriétaire final de l’ouvrage ou de l’équipement technique, objet du marché</w:t>
      </w:r>
      <w:r w:rsidR="00B56AB5">
        <w:rPr>
          <w:rFonts w:ascii="Rockwell" w:hAnsi="Rockwell"/>
        </w:rPr>
        <w:t> ;</w:t>
      </w:r>
    </w:p>
    <w:p w14:paraId="3F8F6AD3" w14:textId="77777777" w:rsidR="00B212D8" w:rsidRPr="00682283" w:rsidRDefault="00B212D8" w:rsidP="007C22DA">
      <w:pPr>
        <w:pStyle w:val="Paragraphedeliste"/>
        <w:ind w:left="2127"/>
        <w:jc w:val="both"/>
        <w:rPr>
          <w:rFonts w:ascii="Rockwell" w:hAnsi="Rockwell"/>
        </w:rPr>
      </w:pPr>
    </w:p>
    <w:p w14:paraId="7C01EDAD" w14:textId="77777777" w:rsidR="00873AE5" w:rsidRPr="00873AE5" w:rsidRDefault="00B212D8" w:rsidP="007C22DA">
      <w:pPr>
        <w:numPr>
          <w:ilvl w:val="0"/>
          <w:numId w:val="8"/>
        </w:numPr>
        <w:ind w:left="2127" w:hanging="426"/>
        <w:jc w:val="both"/>
        <w:rPr>
          <w:rFonts w:ascii="Rockwell" w:hAnsi="Rockwell"/>
        </w:rPr>
      </w:pPr>
      <w:r w:rsidRPr="00682283">
        <w:rPr>
          <w:rFonts w:ascii="Rockwell" w:hAnsi="Rockwell"/>
          <w:b/>
        </w:rPr>
        <w:t>Maître d’ouvrage délégué</w:t>
      </w:r>
      <w:r w:rsidRPr="00682283">
        <w:rPr>
          <w:rFonts w:ascii="Rockwell" w:hAnsi="Rockwell"/>
        </w:rPr>
        <w:t xml:space="preserve"> : la personne morale de droit public ou de droit privé qui est le représentant du maître d’ouvrage dans l’exécution de ses missions et qui reçoit, à cet effet, mandat dans le cadre d’une convention de maîtrise d’ouvrage déléguée</w:t>
      </w:r>
      <w:r w:rsidR="00B56AB5">
        <w:rPr>
          <w:rFonts w:ascii="Rockwell" w:hAnsi="Rockwell"/>
        </w:rPr>
        <w:t> ;</w:t>
      </w:r>
    </w:p>
    <w:p w14:paraId="7107FB8F" w14:textId="77777777" w:rsidR="00B212D8" w:rsidRPr="00682283" w:rsidRDefault="00B212D8" w:rsidP="007C22DA">
      <w:pPr>
        <w:pStyle w:val="Paragraphedeliste"/>
        <w:ind w:left="2127"/>
        <w:jc w:val="both"/>
        <w:rPr>
          <w:rFonts w:ascii="Rockwell" w:hAnsi="Rockwell"/>
        </w:rPr>
      </w:pPr>
    </w:p>
    <w:p w14:paraId="5A4A8493" w14:textId="044DBC60"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 xml:space="preserve">Manœuvres </w:t>
      </w:r>
      <w:r w:rsidR="00617ADA" w:rsidRPr="00682283">
        <w:rPr>
          <w:rFonts w:ascii="Rockwell" w:hAnsi="Rockwell"/>
          <w:b/>
        </w:rPr>
        <w:t>frauduleuses</w:t>
      </w:r>
      <w:r w:rsidR="00617ADA" w:rsidRPr="00682283">
        <w:rPr>
          <w:rFonts w:ascii="Rockwell" w:hAnsi="Rockwell"/>
        </w:rPr>
        <w:t> :</w:t>
      </w:r>
      <w:r w:rsidR="004368FA" w:rsidRPr="00682283">
        <w:rPr>
          <w:rFonts w:ascii="Rockwell" w:hAnsi="Rockwell"/>
        </w:rPr>
        <w:t xml:space="preserve">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une </w:t>
      </w:r>
      <w:r w:rsidR="004368FA" w:rsidRPr="00682283">
        <w:rPr>
          <w:rFonts w:ascii="Rockwell" w:hAnsi="Rockwell"/>
        </w:rPr>
        <w:t>personne</w:t>
      </w:r>
      <w:r w:rsidR="00CB67BB" w:rsidRPr="00682283">
        <w:rPr>
          <w:rFonts w:ascii="Rockwell" w:hAnsi="Rockwell"/>
        </w:rPr>
        <w:t>,</w:t>
      </w:r>
      <w:r w:rsidR="004368FA" w:rsidRPr="00682283">
        <w:rPr>
          <w:rFonts w:ascii="Rockwell" w:hAnsi="Rockwell"/>
        </w:rPr>
        <w:t xml:space="preserve"> d’agir</w:t>
      </w:r>
      <w:r w:rsidR="00617ADA" w:rsidRPr="00682283">
        <w:rPr>
          <w:rFonts w:ascii="Rockwell" w:hAnsi="Rockwell"/>
        </w:rPr>
        <w:t xml:space="preserve"> ou </w:t>
      </w:r>
      <w:r w:rsidR="00B01811" w:rsidRPr="00682283">
        <w:rPr>
          <w:rFonts w:ascii="Rockwell" w:hAnsi="Rockwell"/>
        </w:rPr>
        <w:t xml:space="preserve">de </w:t>
      </w:r>
      <w:r w:rsidR="00617ADA" w:rsidRPr="00682283">
        <w:rPr>
          <w:rFonts w:ascii="Rockwell" w:hAnsi="Rockwell"/>
        </w:rPr>
        <w:t>s’abst</w:t>
      </w:r>
      <w:r w:rsidR="004368FA" w:rsidRPr="00682283">
        <w:rPr>
          <w:rFonts w:ascii="Rockwell" w:hAnsi="Rockwell"/>
        </w:rPr>
        <w:t>enir</w:t>
      </w:r>
      <w:r w:rsidR="00617ADA" w:rsidRPr="00682283">
        <w:rPr>
          <w:rFonts w:ascii="Rockwell" w:hAnsi="Rockwell"/>
        </w:rPr>
        <w:t xml:space="preserve"> d’agir, ou </w:t>
      </w:r>
      <w:r w:rsidR="004368FA" w:rsidRPr="00682283">
        <w:rPr>
          <w:rFonts w:ascii="Rockwell" w:hAnsi="Rockwell"/>
        </w:rPr>
        <w:t xml:space="preserve">de </w:t>
      </w:r>
      <w:r w:rsidR="00617ADA" w:rsidRPr="00682283">
        <w:rPr>
          <w:rFonts w:ascii="Rockwell" w:hAnsi="Rockwell"/>
        </w:rPr>
        <w:t>dénature</w:t>
      </w:r>
      <w:r w:rsidR="004368FA" w:rsidRPr="00682283">
        <w:rPr>
          <w:rFonts w:ascii="Rockwell" w:hAnsi="Rockwell"/>
        </w:rPr>
        <w:t>r</w:t>
      </w:r>
      <w:r w:rsidR="00617ADA" w:rsidRPr="00682283">
        <w:rPr>
          <w:rFonts w:ascii="Rockwell" w:hAnsi="Rockwell"/>
        </w:rPr>
        <w:t xml:space="preserve"> des faits, </w:t>
      </w:r>
      <w:r w:rsidR="00674B16" w:rsidRPr="00682283">
        <w:rPr>
          <w:rFonts w:ascii="Rockwell" w:hAnsi="Rockwell"/>
        </w:rPr>
        <w:t>d’</w:t>
      </w:r>
      <w:r w:rsidR="00617ADA" w:rsidRPr="00682283">
        <w:rPr>
          <w:rFonts w:ascii="Rockwell" w:hAnsi="Rockwell"/>
        </w:rPr>
        <w:t>indui</w:t>
      </w:r>
      <w:r w:rsidR="004368FA" w:rsidRPr="00682283">
        <w:rPr>
          <w:rFonts w:ascii="Rockwell" w:hAnsi="Rockwell"/>
        </w:rPr>
        <w:t>re</w:t>
      </w:r>
      <w:r w:rsidR="00617ADA" w:rsidRPr="00682283">
        <w:rPr>
          <w:rFonts w:ascii="Rockwell" w:hAnsi="Rockwell"/>
        </w:rPr>
        <w:t xml:space="preserve"> délibérément </w:t>
      </w:r>
      <w:r w:rsidR="00CB67BB" w:rsidRPr="00682283">
        <w:rPr>
          <w:rFonts w:ascii="Rockwell" w:hAnsi="Rockwell"/>
        </w:rPr>
        <w:t xml:space="preserve">en erreur </w:t>
      </w:r>
      <w:r w:rsidR="00617ADA" w:rsidRPr="00682283">
        <w:rPr>
          <w:rFonts w:ascii="Rockwell" w:hAnsi="Rockwell"/>
        </w:rPr>
        <w:t xml:space="preserve">ou </w:t>
      </w:r>
      <w:r w:rsidR="00674B16" w:rsidRPr="00682283">
        <w:rPr>
          <w:rFonts w:ascii="Rockwell" w:hAnsi="Rockwell"/>
        </w:rPr>
        <w:t xml:space="preserve">de </w:t>
      </w:r>
      <w:r w:rsidR="00617ADA" w:rsidRPr="00682283">
        <w:rPr>
          <w:rFonts w:ascii="Rockwell" w:hAnsi="Rockwell"/>
        </w:rPr>
        <w:t>cherche</w:t>
      </w:r>
      <w:r w:rsidR="004368FA" w:rsidRPr="00682283">
        <w:rPr>
          <w:rFonts w:ascii="Rockwell" w:hAnsi="Rockwell"/>
        </w:rPr>
        <w:t>r</w:t>
      </w:r>
      <w:r w:rsidR="00617ADA" w:rsidRPr="00682283">
        <w:rPr>
          <w:rFonts w:ascii="Rockwell" w:hAnsi="Rockwell"/>
        </w:rPr>
        <w:t xml:space="preserve"> à induire en erreur une partie</w:t>
      </w:r>
      <w:r w:rsidR="00CB67BB" w:rsidRPr="00682283">
        <w:rPr>
          <w:rFonts w:ascii="Rockwell" w:hAnsi="Rockwell"/>
        </w:rPr>
        <w:t>,</w:t>
      </w:r>
      <w:r w:rsidR="00617ADA" w:rsidRPr="00682283">
        <w:rPr>
          <w:rFonts w:ascii="Rockwell" w:hAnsi="Rockwell"/>
        </w:rPr>
        <w:t xml:space="preserve"> afin d’en tirer un avantage financier ou autre, ou de se soustraire à une obligation</w:t>
      </w:r>
      <w:r w:rsidR="00674B16" w:rsidRPr="00682283">
        <w:rPr>
          <w:rFonts w:ascii="Rockwell" w:hAnsi="Rockwell"/>
        </w:rPr>
        <w:t xml:space="preserve">, ou d’influencer </w:t>
      </w:r>
      <w:r w:rsidR="00630CE1" w:rsidRPr="00682283">
        <w:rPr>
          <w:rFonts w:ascii="Rockwell" w:hAnsi="Rockwell"/>
        </w:rPr>
        <w:t>l’attribution</w:t>
      </w:r>
      <w:r w:rsidR="00630CE1">
        <w:rPr>
          <w:rFonts w:ascii="Rockwell" w:hAnsi="Rockwell"/>
        </w:rPr>
        <w:t>,</w:t>
      </w:r>
      <w:r w:rsidR="00630CE1" w:rsidRPr="00682283">
        <w:rPr>
          <w:rFonts w:ascii="Rockwell" w:hAnsi="Rockwell"/>
        </w:rPr>
        <w:t xml:space="preserve"> l’exécution</w:t>
      </w:r>
      <w:r w:rsidR="00674B16" w:rsidRPr="00682283">
        <w:rPr>
          <w:rFonts w:ascii="Rockwell" w:hAnsi="Rockwell"/>
        </w:rPr>
        <w:t xml:space="preserve"> </w:t>
      </w:r>
      <w:r w:rsidR="004C14AA">
        <w:rPr>
          <w:rFonts w:ascii="Rockwell" w:hAnsi="Rockwell"/>
        </w:rPr>
        <w:t xml:space="preserve">ou le règlement </w:t>
      </w:r>
      <w:r w:rsidR="00674B16" w:rsidRPr="00682283">
        <w:rPr>
          <w:rFonts w:ascii="Rockwell" w:hAnsi="Rockwell"/>
        </w:rPr>
        <w:t>d’un</w:t>
      </w:r>
      <w:r w:rsidR="00A06EBF" w:rsidRPr="00682283">
        <w:rPr>
          <w:rFonts w:ascii="Rockwell" w:hAnsi="Rockwell"/>
        </w:rPr>
        <w:t>e commande publique</w:t>
      </w:r>
      <w:r w:rsidR="00674B16" w:rsidRPr="00682283">
        <w:rPr>
          <w:rFonts w:ascii="Rockwell" w:hAnsi="Rockwell"/>
        </w:rPr>
        <w:t xml:space="preserve"> de manière préjudiciable à l’autorité contractante</w:t>
      </w:r>
      <w:r w:rsidR="008F6B17">
        <w:rPr>
          <w:rFonts w:ascii="Rockwell" w:hAnsi="Rockwell"/>
        </w:rPr>
        <w:t> ;</w:t>
      </w:r>
    </w:p>
    <w:p w14:paraId="77CCDD55" w14:textId="77777777" w:rsidR="00E85318" w:rsidRPr="00682283" w:rsidRDefault="00E85318" w:rsidP="007C22DA">
      <w:pPr>
        <w:ind w:left="2127"/>
        <w:jc w:val="both"/>
        <w:rPr>
          <w:rFonts w:ascii="Rockwell" w:hAnsi="Rockwell"/>
        </w:rPr>
      </w:pPr>
    </w:p>
    <w:p w14:paraId="0953EF3B" w14:textId="7EBDDA20" w:rsidR="00617ADA" w:rsidRPr="00682283" w:rsidRDefault="00617ADA" w:rsidP="007C22DA">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collusoires</w:t>
      </w:r>
      <w:r w:rsidRPr="00682283">
        <w:rPr>
          <w:rFonts w:ascii="Rockwell" w:hAnsi="Rockwell"/>
        </w:rPr>
        <w:t xml:space="preserve"> : </w:t>
      </w:r>
      <w:r w:rsidR="00DB679B" w:rsidRPr="00682283">
        <w:rPr>
          <w:rFonts w:ascii="Rockwell" w:hAnsi="Rockwell"/>
        </w:rPr>
        <w:t xml:space="preserve">le </w:t>
      </w:r>
      <w:r w:rsidR="004368FA" w:rsidRPr="00682283">
        <w:rPr>
          <w:rFonts w:ascii="Rockwell" w:hAnsi="Rockwell"/>
        </w:rPr>
        <w:t xml:space="preserve">fait pour </w:t>
      </w:r>
      <w:r w:rsidR="00A06EBF" w:rsidRPr="00682283">
        <w:rPr>
          <w:rFonts w:ascii="Rockwell" w:hAnsi="Rockwell"/>
        </w:rPr>
        <w:t xml:space="preserve">deux ou plusieurs </w:t>
      </w:r>
      <w:r w:rsidR="004368FA" w:rsidRPr="00682283">
        <w:rPr>
          <w:rFonts w:ascii="Rockwell" w:hAnsi="Rockwell"/>
        </w:rPr>
        <w:t>personne</w:t>
      </w:r>
      <w:r w:rsidR="00A06EBF" w:rsidRPr="00682283">
        <w:rPr>
          <w:rFonts w:ascii="Rockwell" w:hAnsi="Rockwell"/>
        </w:rPr>
        <w:t>s</w:t>
      </w:r>
      <w:r w:rsidR="004368FA" w:rsidRPr="00682283">
        <w:rPr>
          <w:rFonts w:ascii="Rockwell" w:hAnsi="Rockwell"/>
        </w:rPr>
        <w:t xml:space="preserve"> </w:t>
      </w:r>
      <w:r w:rsidR="009A38DE">
        <w:rPr>
          <w:rFonts w:ascii="Rockwell" w:hAnsi="Rockwell"/>
        </w:rPr>
        <w:t xml:space="preserve">physiques ou morales </w:t>
      </w:r>
      <w:r w:rsidR="00886E39" w:rsidRPr="00682283">
        <w:rPr>
          <w:rFonts w:ascii="Rockwell" w:hAnsi="Rockwell"/>
        </w:rPr>
        <w:t>de s’entendre</w:t>
      </w:r>
      <w:r w:rsidRPr="00682283">
        <w:rPr>
          <w:rFonts w:ascii="Rockwell" w:hAnsi="Rockwell"/>
        </w:rPr>
        <w:t xml:space="preserve"> afin d’atteindre un objectif illicite, notamment en influençant indûment les actions d’autres parties</w:t>
      </w:r>
      <w:r w:rsidR="008F6B17">
        <w:rPr>
          <w:rFonts w:ascii="Rockwell" w:hAnsi="Rockwell"/>
        </w:rPr>
        <w:t> </w:t>
      </w:r>
      <w:r w:rsidR="004C14AA">
        <w:rPr>
          <w:rFonts w:ascii="Rockwell" w:hAnsi="Rockwell"/>
        </w:rPr>
        <w:t xml:space="preserve">dans le cadre de </w:t>
      </w:r>
      <w:r w:rsidR="004C14AA" w:rsidRPr="00682283">
        <w:rPr>
          <w:rFonts w:ascii="Rockwell" w:hAnsi="Rockwell"/>
        </w:rPr>
        <w:t>l</w:t>
      </w:r>
      <w:r w:rsidR="004C14AA">
        <w:rPr>
          <w:rFonts w:ascii="Rockwell" w:hAnsi="Rockwell"/>
        </w:rPr>
        <w:t>a passation, de l’exécution ou du règlement d’une commande publique</w:t>
      </w:r>
      <w:r w:rsidR="00630CE1">
        <w:rPr>
          <w:rFonts w:ascii="Rockwell" w:hAnsi="Rockwell"/>
        </w:rPr>
        <w:t xml:space="preserve"> </w:t>
      </w:r>
      <w:r w:rsidR="008F6B17">
        <w:rPr>
          <w:rFonts w:ascii="Rockwell" w:hAnsi="Rockwell"/>
        </w:rPr>
        <w:t>;</w:t>
      </w:r>
    </w:p>
    <w:p w14:paraId="740D6CE4" w14:textId="77777777" w:rsidR="00E85318" w:rsidRPr="00682283" w:rsidRDefault="00E85318" w:rsidP="007C22DA">
      <w:pPr>
        <w:ind w:left="2127"/>
        <w:jc w:val="both"/>
        <w:rPr>
          <w:rFonts w:ascii="Rockwell" w:hAnsi="Rockwell"/>
        </w:rPr>
      </w:pPr>
    </w:p>
    <w:p w14:paraId="42176B74" w14:textId="31C416FE" w:rsidR="00617ADA" w:rsidRPr="00682283" w:rsidRDefault="00614C60" w:rsidP="007C22DA">
      <w:pPr>
        <w:numPr>
          <w:ilvl w:val="0"/>
          <w:numId w:val="8"/>
        </w:numPr>
        <w:ind w:left="2127" w:hanging="426"/>
        <w:jc w:val="both"/>
        <w:rPr>
          <w:rFonts w:ascii="Rockwell" w:hAnsi="Rockwell"/>
        </w:rPr>
      </w:pPr>
      <w:r w:rsidRPr="00682283">
        <w:rPr>
          <w:rFonts w:ascii="Rockwell" w:hAnsi="Rockwell"/>
          <w:b/>
        </w:rPr>
        <w:t>M</w:t>
      </w:r>
      <w:r w:rsidR="003A2423" w:rsidRPr="00682283">
        <w:rPr>
          <w:rFonts w:ascii="Rockwell" w:hAnsi="Rockwell"/>
          <w:b/>
        </w:rPr>
        <w:t>anœuvres</w:t>
      </w:r>
      <w:r w:rsidR="00617ADA" w:rsidRPr="00682283">
        <w:rPr>
          <w:rFonts w:ascii="Rockwell" w:hAnsi="Rockwell"/>
          <w:b/>
        </w:rPr>
        <w:t xml:space="preserve"> coercitives</w:t>
      </w:r>
      <w:r w:rsidR="00617ADA" w:rsidRPr="00682283">
        <w:rPr>
          <w:rFonts w:ascii="Rockwell" w:hAnsi="Rockwell"/>
        </w:rPr>
        <w:t xml:space="preserve"> : </w:t>
      </w:r>
      <w:r w:rsidR="00DB679B" w:rsidRPr="00682283">
        <w:rPr>
          <w:rFonts w:ascii="Rockwell" w:hAnsi="Rockwell"/>
        </w:rPr>
        <w:t xml:space="preserve">le </w:t>
      </w:r>
      <w:r w:rsidR="00326FAE" w:rsidRPr="00682283">
        <w:rPr>
          <w:rFonts w:ascii="Rockwell" w:hAnsi="Rockwell"/>
        </w:rPr>
        <w:t xml:space="preserve">fait pour </w:t>
      </w:r>
      <w:r w:rsidR="00A06EBF" w:rsidRPr="00682283">
        <w:rPr>
          <w:rFonts w:ascii="Rockwell" w:hAnsi="Rockwell"/>
        </w:rPr>
        <w:t xml:space="preserve">une </w:t>
      </w:r>
      <w:r w:rsidR="00326FAE" w:rsidRPr="00682283">
        <w:rPr>
          <w:rFonts w:ascii="Rockwell" w:hAnsi="Rockwell"/>
        </w:rPr>
        <w:t>personne de</w:t>
      </w:r>
      <w:r w:rsidR="00617ADA" w:rsidRPr="00682283">
        <w:rPr>
          <w:rFonts w:ascii="Rockwell" w:hAnsi="Rockwell"/>
        </w:rPr>
        <w:t xml:space="preserve"> nui</w:t>
      </w:r>
      <w:r w:rsidR="00326FAE" w:rsidRPr="00682283">
        <w:rPr>
          <w:rFonts w:ascii="Rockwell" w:hAnsi="Rockwell"/>
        </w:rPr>
        <w:t>re</w:t>
      </w:r>
      <w:r w:rsidR="00617ADA" w:rsidRPr="00682283">
        <w:rPr>
          <w:rFonts w:ascii="Rockwell" w:hAnsi="Rockwell"/>
        </w:rPr>
        <w:t xml:space="preserve"> ou porte</w:t>
      </w:r>
      <w:r w:rsidR="00326FAE" w:rsidRPr="00682283">
        <w:rPr>
          <w:rFonts w:ascii="Rockwell" w:hAnsi="Rockwell"/>
        </w:rPr>
        <w:t>r</w:t>
      </w:r>
      <w:r w:rsidR="00617ADA" w:rsidRPr="00682283">
        <w:rPr>
          <w:rFonts w:ascii="Rockwell" w:hAnsi="Rockwell"/>
        </w:rPr>
        <w:t xml:space="preserve"> préjudice, ou menace</w:t>
      </w:r>
      <w:r w:rsidR="00326FAE" w:rsidRPr="00682283">
        <w:rPr>
          <w:rFonts w:ascii="Rockwell" w:hAnsi="Rockwell"/>
        </w:rPr>
        <w:t>r</w:t>
      </w:r>
      <w:r w:rsidR="00617ADA" w:rsidRPr="00682283">
        <w:rPr>
          <w:rFonts w:ascii="Rockwell" w:hAnsi="Rockwell"/>
        </w:rPr>
        <w:t xml:space="preserve"> de nuire ou de porter préjudice directement ou indirectement à une partie ou à ses biens en vue </w:t>
      </w:r>
      <w:r w:rsidR="00617ADA" w:rsidRPr="00682283">
        <w:rPr>
          <w:rFonts w:ascii="Rockwell" w:hAnsi="Rockwell"/>
        </w:rPr>
        <w:lastRenderedPageBreak/>
        <w:t>d’influencer indûment l</w:t>
      </w:r>
      <w:r w:rsidR="009A38DE">
        <w:rPr>
          <w:rFonts w:ascii="Rockwell" w:hAnsi="Rockwell"/>
        </w:rPr>
        <w:t>a passation, l’</w:t>
      </w:r>
      <w:r w:rsidR="004B044F">
        <w:rPr>
          <w:rFonts w:ascii="Rockwell" w:hAnsi="Rockwell"/>
        </w:rPr>
        <w:t>exécution ou</w:t>
      </w:r>
      <w:r w:rsidR="009A38DE">
        <w:rPr>
          <w:rFonts w:ascii="Rockwell" w:hAnsi="Rockwell"/>
        </w:rPr>
        <w:t xml:space="preserve"> le </w:t>
      </w:r>
      <w:r w:rsidR="004C14AA">
        <w:rPr>
          <w:rFonts w:ascii="Rockwell" w:hAnsi="Rockwell"/>
        </w:rPr>
        <w:t>règlement</w:t>
      </w:r>
      <w:r w:rsidR="009A38DE">
        <w:rPr>
          <w:rFonts w:ascii="Rockwell" w:hAnsi="Rockwell"/>
        </w:rPr>
        <w:t xml:space="preserve"> d’une commande publique</w:t>
      </w:r>
      <w:r w:rsidR="008F6B17">
        <w:rPr>
          <w:rFonts w:ascii="Rockwell" w:hAnsi="Rockwell"/>
        </w:rPr>
        <w:t> ;</w:t>
      </w:r>
    </w:p>
    <w:p w14:paraId="1782081A" w14:textId="77777777" w:rsidR="00E85318" w:rsidRPr="00682283" w:rsidRDefault="00E85318" w:rsidP="007C22DA">
      <w:pPr>
        <w:pStyle w:val="Paragraphedeliste"/>
        <w:ind w:left="2127"/>
        <w:rPr>
          <w:rFonts w:ascii="Rockwell" w:hAnsi="Rockwell"/>
        </w:rPr>
      </w:pPr>
    </w:p>
    <w:p w14:paraId="727D8171" w14:textId="77777777" w:rsidR="00617ADA" w:rsidRPr="00682283" w:rsidRDefault="00617ADA" w:rsidP="00940A42">
      <w:pPr>
        <w:numPr>
          <w:ilvl w:val="0"/>
          <w:numId w:val="8"/>
        </w:numPr>
        <w:ind w:left="2127" w:hanging="426"/>
        <w:jc w:val="both"/>
        <w:rPr>
          <w:rFonts w:ascii="Rockwell" w:hAnsi="Rockwell"/>
        </w:rPr>
      </w:pPr>
      <w:r w:rsidRPr="00682283">
        <w:rPr>
          <w:rFonts w:ascii="Rockwell" w:hAnsi="Rockwell"/>
        </w:rPr>
        <w:t xml:space="preserve"> </w:t>
      </w:r>
      <w:r w:rsidR="00614C60" w:rsidRPr="00682283">
        <w:rPr>
          <w:rFonts w:ascii="Rockwell" w:hAnsi="Rockwell"/>
          <w:b/>
        </w:rPr>
        <w:t xml:space="preserve">Manœuvres </w:t>
      </w:r>
      <w:r w:rsidRPr="00682283">
        <w:rPr>
          <w:rFonts w:ascii="Rockwell" w:hAnsi="Rockwell"/>
          <w:b/>
        </w:rPr>
        <w:t>obstructives</w:t>
      </w:r>
      <w:r w:rsidRPr="00682283">
        <w:rPr>
          <w:rFonts w:ascii="Rockwell" w:hAnsi="Rockwell"/>
        </w:rPr>
        <w:t xml:space="preserve"> : </w:t>
      </w:r>
    </w:p>
    <w:p w14:paraId="53DBCE80" w14:textId="77777777" w:rsidR="00B50AF9" w:rsidRPr="00682283" w:rsidRDefault="00B50AF9" w:rsidP="00940A42">
      <w:pPr>
        <w:ind w:left="2127"/>
        <w:jc w:val="both"/>
        <w:rPr>
          <w:rFonts w:ascii="Rockwell" w:hAnsi="Rockwell"/>
        </w:rPr>
      </w:pPr>
    </w:p>
    <w:p w14:paraId="328DE77B" w14:textId="3A41D8AB" w:rsidR="00617ADA" w:rsidRPr="00682283" w:rsidRDefault="00617ADA" w:rsidP="00940A42">
      <w:pPr>
        <w:pStyle w:val="Paragraphedeliste"/>
        <w:numPr>
          <w:ilvl w:val="0"/>
          <w:numId w:val="26"/>
        </w:numPr>
        <w:ind w:left="2835"/>
        <w:jc w:val="both"/>
        <w:rPr>
          <w:rFonts w:ascii="Rockwell" w:hAnsi="Rockwell"/>
        </w:rPr>
      </w:pPr>
      <w:r w:rsidRPr="00682283">
        <w:rPr>
          <w:rFonts w:ascii="Rockwell" w:hAnsi="Rockwell"/>
        </w:rPr>
        <w:t xml:space="preserve"> </w:t>
      </w:r>
      <w:proofErr w:type="gramStart"/>
      <w:r w:rsidR="008F6B17">
        <w:rPr>
          <w:rFonts w:ascii="Rockwell" w:hAnsi="Rockwell"/>
        </w:rPr>
        <w:t>l</w:t>
      </w:r>
      <w:r w:rsidR="00DB679B" w:rsidRPr="00682283">
        <w:rPr>
          <w:rFonts w:ascii="Rockwell" w:hAnsi="Rockwell"/>
        </w:rPr>
        <w:t>e</w:t>
      </w:r>
      <w:proofErr w:type="gramEnd"/>
      <w:r w:rsidR="00DB679B" w:rsidRPr="00682283">
        <w:rPr>
          <w:rFonts w:ascii="Rockwell" w:hAnsi="Rockwell"/>
        </w:rPr>
        <w:t xml:space="preserve"> f</w:t>
      </w:r>
      <w:r w:rsidR="00B01811" w:rsidRPr="00682283">
        <w:rPr>
          <w:rFonts w:ascii="Rockwell" w:hAnsi="Rockwell"/>
        </w:rPr>
        <w:t>ait de</w:t>
      </w:r>
      <w:r w:rsidRPr="00682283">
        <w:rPr>
          <w:rFonts w:ascii="Rockwell" w:hAnsi="Rockwell"/>
        </w:rPr>
        <w:t xml:space="preserve"> détrui</w:t>
      </w:r>
      <w:r w:rsidR="00B01811" w:rsidRPr="00682283">
        <w:rPr>
          <w:rFonts w:ascii="Rockwell" w:hAnsi="Rockwell"/>
        </w:rPr>
        <w:t>re</w:t>
      </w:r>
      <w:r w:rsidRPr="00682283">
        <w:rPr>
          <w:rFonts w:ascii="Rockwell" w:hAnsi="Rockwell"/>
        </w:rPr>
        <w:t>, falsifie</w:t>
      </w:r>
      <w:r w:rsidR="00B01811" w:rsidRPr="00682283">
        <w:rPr>
          <w:rFonts w:ascii="Rockwell" w:hAnsi="Rockwell"/>
        </w:rPr>
        <w:t>r</w:t>
      </w:r>
      <w:r w:rsidRPr="00682283">
        <w:rPr>
          <w:rFonts w:ascii="Rockwell" w:hAnsi="Rockwell"/>
        </w:rPr>
        <w:t xml:space="preserve">, </w:t>
      </w:r>
      <w:r w:rsidR="00B01811" w:rsidRPr="00682283">
        <w:rPr>
          <w:rFonts w:ascii="Rockwell" w:hAnsi="Rockwell"/>
        </w:rPr>
        <w:t>altérer</w:t>
      </w:r>
      <w:r w:rsidRPr="00682283">
        <w:rPr>
          <w:rFonts w:ascii="Rockwell" w:hAnsi="Rockwell"/>
        </w:rPr>
        <w:t xml:space="preserve"> ou dissimule</w:t>
      </w:r>
      <w:r w:rsidR="00B01811" w:rsidRPr="00682283">
        <w:rPr>
          <w:rFonts w:ascii="Rockwell" w:hAnsi="Rockwell"/>
        </w:rPr>
        <w:t>r</w:t>
      </w:r>
      <w:r w:rsidRPr="00682283">
        <w:rPr>
          <w:rFonts w:ascii="Rockwell" w:hAnsi="Rockwell"/>
        </w:rPr>
        <w:t xml:space="preserve"> délibérément des éléments de preuve sur lesquels se fonde une enquête ou de faire des fausses déclarations aux enquêteurs sur des accusations liées à des faits </w:t>
      </w:r>
      <w:r w:rsidR="000A2B3E">
        <w:rPr>
          <w:rFonts w:ascii="Rockwell" w:hAnsi="Rockwell"/>
        </w:rPr>
        <w:t xml:space="preserve">notamment </w:t>
      </w:r>
      <w:r w:rsidRPr="00682283">
        <w:rPr>
          <w:rFonts w:ascii="Rockwell" w:hAnsi="Rockwell"/>
        </w:rPr>
        <w:t>de corruption, de fraude, de coercition ou de collusion ; et/ou menace</w:t>
      </w:r>
      <w:r w:rsidR="00B01811" w:rsidRPr="00682283">
        <w:rPr>
          <w:rFonts w:ascii="Rockwell" w:hAnsi="Rockwell"/>
        </w:rPr>
        <w:t>r</w:t>
      </w:r>
      <w:r w:rsidRPr="00682283">
        <w:rPr>
          <w:rFonts w:ascii="Rockwell" w:hAnsi="Rockwell"/>
        </w:rPr>
        <w:t>, harc</w:t>
      </w:r>
      <w:r w:rsidR="00B01811" w:rsidRPr="00682283">
        <w:rPr>
          <w:rFonts w:ascii="Rockwell" w:hAnsi="Rockwell"/>
        </w:rPr>
        <w:t>e</w:t>
      </w:r>
      <w:r w:rsidRPr="00682283">
        <w:rPr>
          <w:rFonts w:ascii="Rockwell" w:hAnsi="Rockwell"/>
        </w:rPr>
        <w:t>le</w:t>
      </w:r>
      <w:r w:rsidR="00B01811" w:rsidRPr="00682283">
        <w:rPr>
          <w:rFonts w:ascii="Rockwell" w:hAnsi="Rockwell"/>
        </w:rPr>
        <w:t>r</w:t>
      </w:r>
      <w:r w:rsidRPr="00682283">
        <w:rPr>
          <w:rFonts w:ascii="Rockwell" w:hAnsi="Rockwell"/>
        </w:rPr>
        <w:t xml:space="preserve"> ou intimide</w:t>
      </w:r>
      <w:r w:rsidR="00B01811" w:rsidRPr="00682283">
        <w:rPr>
          <w:rFonts w:ascii="Rockwell" w:hAnsi="Rockwell"/>
        </w:rPr>
        <w:t>r</w:t>
      </w:r>
      <w:r w:rsidRPr="00682283">
        <w:rPr>
          <w:rFonts w:ascii="Rockwell" w:hAnsi="Rockwell"/>
        </w:rPr>
        <w:t xml:space="preserve"> une personne dans le but de l’empêcher de révéler des informations relatives à cette enquête ou de l’empêcher de poursuivre l</w:t>
      </w:r>
      <w:r w:rsidR="00D621D9" w:rsidRPr="00682283">
        <w:rPr>
          <w:rFonts w:ascii="Rockwell" w:hAnsi="Rockwell"/>
        </w:rPr>
        <w:t xml:space="preserve">adite </w:t>
      </w:r>
      <w:r w:rsidRPr="00682283">
        <w:rPr>
          <w:rFonts w:ascii="Rockwell" w:hAnsi="Rockwell"/>
        </w:rPr>
        <w:t>enquête, ou</w:t>
      </w:r>
      <w:r w:rsidR="00E920F1">
        <w:rPr>
          <w:rFonts w:ascii="Rockwell" w:hAnsi="Rockwell"/>
        </w:rPr>
        <w:t> ;</w:t>
      </w:r>
    </w:p>
    <w:p w14:paraId="08F63181" w14:textId="77777777" w:rsidR="00B50AF9" w:rsidRPr="00682283" w:rsidRDefault="00B50AF9" w:rsidP="00940A42">
      <w:pPr>
        <w:pStyle w:val="Paragraphedeliste"/>
        <w:ind w:left="2835"/>
        <w:jc w:val="both"/>
        <w:rPr>
          <w:rFonts w:ascii="Rockwell" w:hAnsi="Rockwell"/>
        </w:rPr>
      </w:pPr>
    </w:p>
    <w:p w14:paraId="67D5D0D7" w14:textId="77777777" w:rsidR="00617ADA" w:rsidRPr="00682283" w:rsidRDefault="008F6B17" w:rsidP="00940A42">
      <w:pPr>
        <w:pStyle w:val="Paragraphedeliste"/>
        <w:numPr>
          <w:ilvl w:val="0"/>
          <w:numId w:val="26"/>
        </w:numPr>
        <w:ind w:left="2835"/>
        <w:jc w:val="both"/>
        <w:rPr>
          <w:rFonts w:ascii="Rockwell" w:hAnsi="Rockwell"/>
        </w:rPr>
      </w:pPr>
      <w:proofErr w:type="gramStart"/>
      <w:r>
        <w:rPr>
          <w:rFonts w:ascii="Rockwell" w:hAnsi="Rockwell"/>
        </w:rPr>
        <w:t>l</w:t>
      </w:r>
      <w:r w:rsidR="00DB679B" w:rsidRPr="00682283">
        <w:rPr>
          <w:rFonts w:ascii="Rockwell" w:hAnsi="Rockwell"/>
        </w:rPr>
        <w:t>e</w:t>
      </w:r>
      <w:proofErr w:type="gramEnd"/>
      <w:r w:rsidR="00DB679B" w:rsidRPr="00682283">
        <w:rPr>
          <w:rFonts w:ascii="Rockwell" w:hAnsi="Rockwell"/>
        </w:rPr>
        <w:t xml:space="preserve"> fait d’</w:t>
      </w:r>
      <w:r w:rsidR="00617ADA" w:rsidRPr="00682283">
        <w:rPr>
          <w:rFonts w:ascii="Rockwell" w:hAnsi="Rockwell"/>
        </w:rPr>
        <w:t>entrave</w:t>
      </w:r>
      <w:r w:rsidR="00B01811" w:rsidRPr="00682283">
        <w:rPr>
          <w:rFonts w:ascii="Rockwell" w:hAnsi="Rockwell"/>
        </w:rPr>
        <w:t>r</w:t>
      </w:r>
      <w:r w:rsidR="00617ADA" w:rsidRPr="00682283">
        <w:rPr>
          <w:rFonts w:ascii="Rockwell" w:hAnsi="Rockwell"/>
        </w:rPr>
        <w:t xml:space="preserve"> délibérément l’exercice par l’autorité contractante de son droit d’examen et de vérification</w:t>
      </w:r>
      <w:r>
        <w:rPr>
          <w:rFonts w:ascii="Rockwell" w:hAnsi="Rockwell"/>
        </w:rPr>
        <w:t> ;</w:t>
      </w:r>
    </w:p>
    <w:p w14:paraId="10B9C40A" w14:textId="77777777" w:rsidR="00617ADA" w:rsidRPr="00682283" w:rsidRDefault="00617ADA" w:rsidP="00940A42">
      <w:pPr>
        <w:ind w:left="2127"/>
        <w:jc w:val="both"/>
        <w:rPr>
          <w:rFonts w:ascii="Rockwell" w:hAnsi="Rockwell"/>
        </w:rPr>
      </w:pPr>
    </w:p>
    <w:p w14:paraId="6FA0ABE4" w14:textId="42D9D8AF" w:rsidR="00C41485" w:rsidRDefault="001C5AAC" w:rsidP="00940A42">
      <w:pPr>
        <w:numPr>
          <w:ilvl w:val="0"/>
          <w:numId w:val="8"/>
        </w:numPr>
        <w:ind w:left="2127" w:hanging="426"/>
        <w:jc w:val="both"/>
        <w:rPr>
          <w:rFonts w:ascii="Rockwell" w:hAnsi="Rockwell"/>
        </w:rPr>
      </w:pPr>
      <w:r w:rsidRPr="00682283">
        <w:rPr>
          <w:rFonts w:ascii="Rockwell" w:hAnsi="Rockwell"/>
          <w:b/>
        </w:rPr>
        <w:t>Marché public</w:t>
      </w:r>
      <w:r w:rsidRPr="00682283">
        <w:rPr>
          <w:rFonts w:ascii="Rockwell" w:hAnsi="Rockwell"/>
        </w:rPr>
        <w:t xml:space="preserve"> : le contrat administratif écrit conclu à titre onéreux par une </w:t>
      </w:r>
      <w:r w:rsidR="00360403">
        <w:rPr>
          <w:rFonts w:ascii="Rockwell" w:hAnsi="Rockwell"/>
        </w:rPr>
        <w:t xml:space="preserve">ou plusieurs </w:t>
      </w:r>
      <w:r w:rsidRPr="00682283">
        <w:rPr>
          <w:rFonts w:ascii="Rockwell" w:hAnsi="Rockwell"/>
        </w:rPr>
        <w:t>autorité</w:t>
      </w:r>
      <w:r w:rsidR="00360403">
        <w:rPr>
          <w:rFonts w:ascii="Rockwell" w:hAnsi="Rockwell"/>
        </w:rPr>
        <w:t>(s)</w:t>
      </w:r>
      <w:r w:rsidRPr="00682283">
        <w:rPr>
          <w:rFonts w:ascii="Rockwell" w:hAnsi="Rockwell"/>
        </w:rPr>
        <w:t xml:space="preserve"> contractante</w:t>
      </w:r>
      <w:r w:rsidR="00360403">
        <w:rPr>
          <w:rFonts w:ascii="Rockwell" w:hAnsi="Rockwell"/>
        </w:rPr>
        <w:t>(s)</w:t>
      </w:r>
      <w:r w:rsidRPr="00682283">
        <w:rPr>
          <w:rFonts w:ascii="Rockwell" w:hAnsi="Rockwell"/>
        </w:rPr>
        <w:t xml:space="preserve"> définie aux articles 3 et 4</w:t>
      </w:r>
      <w:r w:rsidR="007C33A6">
        <w:rPr>
          <w:rFonts w:ascii="Rockwell" w:hAnsi="Rockwell"/>
        </w:rPr>
        <w:t xml:space="preserve"> de la présente loi</w:t>
      </w:r>
      <w:r w:rsidRPr="00682283">
        <w:rPr>
          <w:rFonts w:ascii="Rockwell" w:hAnsi="Rockwell"/>
        </w:rPr>
        <w:t xml:space="preserve"> avec des entités privées ou publiques pour répondre à ses besoins en matière de travaux, de fournitures ou de services</w:t>
      </w:r>
      <w:r w:rsidR="00C41485">
        <w:rPr>
          <w:rFonts w:ascii="Rockwell" w:hAnsi="Rockwell"/>
        </w:rPr>
        <w:t xml:space="preserve">. </w:t>
      </w:r>
    </w:p>
    <w:p w14:paraId="616AE1ED" w14:textId="77777777" w:rsidR="00C41485" w:rsidRDefault="00C41485" w:rsidP="00C41485">
      <w:pPr>
        <w:ind w:left="2127"/>
        <w:jc w:val="both"/>
        <w:rPr>
          <w:rFonts w:ascii="Rockwell" w:hAnsi="Rockwell"/>
          <w:b/>
        </w:rPr>
      </w:pPr>
    </w:p>
    <w:p w14:paraId="501A0D24" w14:textId="2B5D0982" w:rsidR="007064F6" w:rsidRPr="005A2D78" w:rsidRDefault="00C41485" w:rsidP="00C41485">
      <w:pPr>
        <w:ind w:left="2127"/>
        <w:jc w:val="both"/>
        <w:rPr>
          <w:rFonts w:ascii="Rockwell" w:hAnsi="Rockwell"/>
          <w:b/>
          <w:bCs/>
        </w:rPr>
      </w:pPr>
      <w:r w:rsidRPr="005A2D78">
        <w:rPr>
          <w:rFonts w:ascii="Rockwell" w:hAnsi="Rockwell"/>
          <w:b/>
          <w:bCs/>
        </w:rPr>
        <w:t xml:space="preserve">Les services comprennent les services courants et les </w:t>
      </w:r>
      <w:r w:rsidR="00B577AA" w:rsidRPr="005A2D78">
        <w:rPr>
          <w:rFonts w:ascii="Rockwell" w:hAnsi="Rockwell"/>
          <w:b/>
          <w:bCs/>
        </w:rPr>
        <w:t>p</w:t>
      </w:r>
      <w:r w:rsidR="0028183C" w:rsidRPr="005A2D78">
        <w:rPr>
          <w:rFonts w:ascii="Rockwell" w:hAnsi="Rockwell"/>
          <w:b/>
          <w:bCs/>
        </w:rPr>
        <w:t>restations intellectuelle</w:t>
      </w:r>
      <w:r w:rsidRPr="005A2D78">
        <w:rPr>
          <w:rFonts w:ascii="Rockwell" w:hAnsi="Rockwell"/>
          <w:b/>
          <w:bCs/>
        </w:rPr>
        <w:t>s</w:t>
      </w:r>
      <w:r w:rsidR="007064F6" w:rsidRPr="005A2D78">
        <w:rPr>
          <w:rFonts w:ascii="Rockwell" w:hAnsi="Rockwell"/>
          <w:b/>
          <w:bCs/>
        </w:rPr>
        <w:t> ;</w:t>
      </w:r>
      <w:r w:rsidR="008F6B17" w:rsidRPr="005A2D78">
        <w:rPr>
          <w:rFonts w:ascii="Rockwell" w:hAnsi="Rockwell"/>
          <w:b/>
          <w:bCs/>
        </w:rPr>
        <w:t> </w:t>
      </w:r>
    </w:p>
    <w:p w14:paraId="1708ECF8" w14:textId="7A4737B5" w:rsidR="00D06995" w:rsidRPr="00682283" w:rsidRDefault="00D06995" w:rsidP="00940A42">
      <w:pPr>
        <w:ind w:left="2127"/>
        <w:jc w:val="both"/>
        <w:rPr>
          <w:rFonts w:ascii="Rockwell" w:hAnsi="Rockwell"/>
        </w:rPr>
      </w:pPr>
    </w:p>
    <w:p w14:paraId="5F6B0195" w14:textId="77777777" w:rsidR="00B212D8" w:rsidRPr="00682283" w:rsidRDefault="00B212D8" w:rsidP="00940A42">
      <w:pPr>
        <w:numPr>
          <w:ilvl w:val="0"/>
          <w:numId w:val="8"/>
        </w:numPr>
        <w:ind w:left="2127" w:hanging="426"/>
        <w:jc w:val="both"/>
        <w:rPr>
          <w:rFonts w:ascii="Rockwell" w:hAnsi="Rockwell"/>
        </w:rPr>
      </w:pPr>
      <w:r w:rsidRPr="00682283">
        <w:rPr>
          <w:rFonts w:ascii="Rockwell" w:hAnsi="Rockwell"/>
          <w:b/>
        </w:rPr>
        <w:t>Organisme de droit public</w:t>
      </w:r>
      <w:r w:rsidRPr="00682283">
        <w:rPr>
          <w:rFonts w:ascii="Rockwell" w:hAnsi="Rockwell"/>
        </w:rPr>
        <w:t xml:space="preserve"> : l’organisme créé pour satisfaire spécifiquement des besoins d'intérêt général ayant un caractère autre qu'industriel ou commercial, doté de la personnalité juridique, et dont soit l'activité est financée majoritairement par l'État, les collectivités territoriales ou d'autres organismes de droit public, soit la gestion est soumise à un contrôle par ces derniers, soit l'organe d'administration, de direction ou de surveillance est composé de membres dont plus de la moitié sont désignés par l'État, les collectivités territoriales ou d'autres organismes de droit public</w:t>
      </w:r>
      <w:r w:rsidR="008F6B17">
        <w:rPr>
          <w:rFonts w:ascii="Rockwell" w:hAnsi="Rockwell"/>
        </w:rPr>
        <w:t> ;</w:t>
      </w:r>
    </w:p>
    <w:p w14:paraId="2728AC2A" w14:textId="77777777" w:rsidR="000E14B8" w:rsidRPr="00682283" w:rsidRDefault="000E14B8" w:rsidP="00940A42">
      <w:pPr>
        <w:ind w:left="2127"/>
        <w:jc w:val="both"/>
        <w:rPr>
          <w:rFonts w:ascii="Rockwell" w:hAnsi="Rockwell"/>
        </w:rPr>
      </w:pPr>
    </w:p>
    <w:p w14:paraId="5E618479" w14:textId="77777777" w:rsidR="000E14B8" w:rsidRDefault="000E14B8" w:rsidP="00940A42">
      <w:pPr>
        <w:numPr>
          <w:ilvl w:val="0"/>
          <w:numId w:val="8"/>
        </w:numPr>
        <w:ind w:left="2127" w:hanging="426"/>
        <w:jc w:val="both"/>
        <w:rPr>
          <w:rFonts w:ascii="Rockwell" w:hAnsi="Rockwell"/>
        </w:rPr>
      </w:pPr>
      <w:r w:rsidRPr="00682283">
        <w:rPr>
          <w:rFonts w:ascii="Rockwell" w:hAnsi="Rockwell"/>
          <w:b/>
        </w:rPr>
        <w:t>Partenaire privé </w:t>
      </w:r>
      <w:r w:rsidRPr="00682283">
        <w:rPr>
          <w:rFonts w:ascii="Rockwell" w:hAnsi="Rockwell"/>
        </w:rPr>
        <w:t>: le titulaire de contrat approuvé pour exécuter un projet de partenariat public – privé</w:t>
      </w:r>
      <w:r w:rsidR="004A69FA">
        <w:rPr>
          <w:rFonts w:ascii="Rockwell" w:hAnsi="Rockwell"/>
        </w:rPr>
        <w:t> ;</w:t>
      </w:r>
    </w:p>
    <w:p w14:paraId="5E23FF28" w14:textId="77777777" w:rsidR="004A69FA" w:rsidRDefault="004A69FA" w:rsidP="00940A42">
      <w:pPr>
        <w:pStyle w:val="Paragraphedeliste"/>
        <w:ind w:left="2127"/>
        <w:rPr>
          <w:rFonts w:ascii="Rockwell" w:hAnsi="Rockwell"/>
        </w:rPr>
      </w:pPr>
    </w:p>
    <w:p w14:paraId="10B4C7C6" w14:textId="324E1CD9" w:rsidR="00850306" w:rsidRDefault="00850306" w:rsidP="00940A42">
      <w:pPr>
        <w:spacing w:after="200" w:line="276" w:lineRule="auto"/>
        <w:ind w:left="2127"/>
        <w:contextualSpacing/>
        <w:jc w:val="both"/>
        <w:rPr>
          <w:rFonts w:ascii="Rockwell" w:hAnsi="Rockwell"/>
          <w:bCs/>
        </w:rPr>
      </w:pPr>
    </w:p>
    <w:p w14:paraId="6033EC4F" w14:textId="483FFCE1" w:rsidR="00344434" w:rsidRPr="005A2D78" w:rsidRDefault="00344434" w:rsidP="00630CE1">
      <w:pPr>
        <w:numPr>
          <w:ilvl w:val="0"/>
          <w:numId w:val="8"/>
        </w:numPr>
        <w:ind w:left="2127" w:hanging="426"/>
        <w:jc w:val="both"/>
        <w:rPr>
          <w:rFonts w:ascii="Rockwell" w:hAnsi="Rockwell"/>
          <w:b/>
          <w:bCs/>
          <w:szCs w:val="28"/>
        </w:rPr>
      </w:pPr>
      <w:r w:rsidRPr="00CA22FE">
        <w:rPr>
          <w:rFonts w:ascii="Rockwell" w:hAnsi="Rockwell"/>
          <w:b/>
          <w:bCs/>
          <w:szCs w:val="28"/>
        </w:rPr>
        <w:t>Partenariat Public-Privé (PPP) </w:t>
      </w:r>
      <w:r w:rsidRPr="005A2D78">
        <w:rPr>
          <w:rFonts w:ascii="Rockwell" w:hAnsi="Rockwell"/>
          <w:b/>
          <w:bCs/>
          <w:szCs w:val="28"/>
        </w:rPr>
        <w:t>: le contrat administratif écrit conclu à titre onéreux par lequel une autorité contractante confie à un partenaire privé, pour une durée déterminée, en fonction de la durée d’amortissement des investissements ou des modalités de financement retenues, une mission globale ayant pour objet de manière cumulative :</w:t>
      </w:r>
    </w:p>
    <w:p w14:paraId="40B2E6AE" w14:textId="77777777" w:rsidR="00CE2E0F" w:rsidRPr="005A2D78" w:rsidRDefault="00CE2E0F" w:rsidP="00CE2E0F">
      <w:pPr>
        <w:spacing w:after="200" w:line="276" w:lineRule="auto"/>
        <w:ind w:left="2694"/>
        <w:contextualSpacing/>
        <w:jc w:val="both"/>
        <w:rPr>
          <w:rFonts w:ascii="Rockwell" w:hAnsi="Rockwell"/>
          <w:b/>
          <w:bCs/>
          <w:sz w:val="12"/>
          <w:szCs w:val="28"/>
        </w:rPr>
      </w:pPr>
    </w:p>
    <w:p w14:paraId="42FD7C80" w14:textId="44AF9EAB" w:rsidR="00344434" w:rsidRPr="005A2D78" w:rsidRDefault="00344434" w:rsidP="00791B5B">
      <w:pPr>
        <w:numPr>
          <w:ilvl w:val="0"/>
          <w:numId w:val="41"/>
        </w:numPr>
        <w:spacing w:after="200"/>
        <w:ind w:left="2694"/>
        <w:contextualSpacing/>
        <w:jc w:val="both"/>
        <w:rPr>
          <w:rFonts w:ascii="Rockwell" w:hAnsi="Rockwell"/>
          <w:b/>
          <w:bCs/>
          <w:szCs w:val="28"/>
        </w:rPr>
      </w:pPr>
      <w:proofErr w:type="gramStart"/>
      <w:r w:rsidRPr="005A2D78">
        <w:rPr>
          <w:rFonts w:ascii="Rockwell" w:hAnsi="Rockwell"/>
          <w:b/>
          <w:bCs/>
        </w:rPr>
        <w:t>la</w:t>
      </w:r>
      <w:proofErr w:type="gramEnd"/>
      <w:r w:rsidRPr="005A2D78">
        <w:rPr>
          <w:rFonts w:ascii="Rockwell" w:hAnsi="Rockwell"/>
          <w:b/>
          <w:bCs/>
        </w:rPr>
        <w:t xml:space="preserve"> réalisation et/ou l’aménagement et/ou l’acquisition et/ou la transformation et/ou la réhabilitation et/ou la maintenance et/ou le démantèlement ou la destruction d'ouvrages, d'équipements ou de biens matériels ou immatériels nécessaires à un service public ou à l'exercice d'une mission d'intérêt général</w:t>
      </w:r>
      <w:r w:rsidRPr="005A2D78">
        <w:rPr>
          <w:rFonts w:ascii="Rockwell" w:hAnsi="Rockwell"/>
          <w:b/>
          <w:bCs/>
          <w:szCs w:val="28"/>
        </w:rPr>
        <w:t xml:space="preserve"> ;</w:t>
      </w:r>
    </w:p>
    <w:p w14:paraId="6A3BE964" w14:textId="77777777" w:rsidR="00CE2E0F" w:rsidRPr="005A2D78" w:rsidRDefault="00CE2E0F" w:rsidP="00791B5B">
      <w:pPr>
        <w:spacing w:after="200"/>
        <w:ind w:left="2694"/>
        <w:contextualSpacing/>
        <w:jc w:val="both"/>
        <w:rPr>
          <w:rFonts w:ascii="Rockwell" w:hAnsi="Rockwell"/>
          <w:b/>
          <w:bCs/>
          <w:sz w:val="12"/>
          <w:szCs w:val="28"/>
        </w:rPr>
      </w:pPr>
    </w:p>
    <w:p w14:paraId="119E0043" w14:textId="4F145F43" w:rsidR="00344434" w:rsidRPr="005A2D78" w:rsidRDefault="00344434" w:rsidP="00791B5B">
      <w:pPr>
        <w:numPr>
          <w:ilvl w:val="0"/>
          <w:numId w:val="41"/>
        </w:numPr>
        <w:spacing w:after="200"/>
        <w:ind w:left="2694"/>
        <w:contextualSpacing/>
        <w:jc w:val="both"/>
        <w:rPr>
          <w:rFonts w:ascii="Rockwell" w:hAnsi="Rockwell"/>
          <w:b/>
          <w:bCs/>
          <w:szCs w:val="28"/>
        </w:rPr>
      </w:pPr>
      <w:proofErr w:type="gramStart"/>
      <w:r w:rsidRPr="005A2D78">
        <w:rPr>
          <w:rFonts w:ascii="Rockwell" w:hAnsi="Rockwell"/>
          <w:b/>
          <w:bCs/>
          <w:szCs w:val="28"/>
        </w:rPr>
        <w:lastRenderedPageBreak/>
        <w:t>la</w:t>
      </w:r>
      <w:proofErr w:type="gramEnd"/>
      <w:r w:rsidRPr="005A2D78">
        <w:rPr>
          <w:rFonts w:ascii="Rockwell" w:hAnsi="Rockwell"/>
          <w:b/>
          <w:bCs/>
          <w:szCs w:val="28"/>
        </w:rPr>
        <w:t xml:space="preserve"> gestion ou l’exploitation d’un service y compris un service d’intérêt général ou un service public, d’ouvrages, d’équipements ou de biens immatériels ou une combinaison de ces éléments ;</w:t>
      </w:r>
    </w:p>
    <w:p w14:paraId="5B9760E3" w14:textId="6B5F22D0" w:rsidR="00CE2E0F" w:rsidRPr="005A2D78" w:rsidRDefault="00CE2E0F" w:rsidP="00791B5B">
      <w:pPr>
        <w:spacing w:after="200"/>
        <w:ind w:left="2694"/>
        <w:contextualSpacing/>
        <w:jc w:val="both"/>
        <w:rPr>
          <w:rFonts w:ascii="Rockwell" w:hAnsi="Rockwell"/>
          <w:b/>
          <w:bCs/>
          <w:sz w:val="12"/>
          <w:szCs w:val="28"/>
        </w:rPr>
      </w:pPr>
    </w:p>
    <w:p w14:paraId="757CC1EF" w14:textId="77777777" w:rsidR="00344434" w:rsidRPr="005A2D78" w:rsidRDefault="00344434" w:rsidP="00791B5B">
      <w:pPr>
        <w:numPr>
          <w:ilvl w:val="0"/>
          <w:numId w:val="41"/>
        </w:numPr>
        <w:spacing w:after="200"/>
        <w:ind w:left="2694"/>
        <w:contextualSpacing/>
        <w:jc w:val="both"/>
        <w:rPr>
          <w:rFonts w:ascii="Rockwell" w:hAnsi="Rockwell"/>
          <w:b/>
          <w:bCs/>
          <w:szCs w:val="28"/>
        </w:rPr>
      </w:pPr>
      <w:proofErr w:type="gramStart"/>
      <w:r w:rsidRPr="005A2D78">
        <w:rPr>
          <w:rFonts w:ascii="Rockwell" w:hAnsi="Rockwell"/>
          <w:b/>
          <w:bCs/>
          <w:szCs w:val="28"/>
        </w:rPr>
        <w:t>tout</w:t>
      </w:r>
      <w:proofErr w:type="gramEnd"/>
      <w:r w:rsidRPr="005A2D78">
        <w:rPr>
          <w:rFonts w:ascii="Rockwell" w:hAnsi="Rockwell"/>
          <w:b/>
          <w:bCs/>
          <w:szCs w:val="28"/>
        </w:rPr>
        <w:t xml:space="preserve"> ou partie du financement des missions confiées.</w:t>
      </w:r>
    </w:p>
    <w:p w14:paraId="4E28E57C" w14:textId="77777777" w:rsidR="00344434" w:rsidRPr="005A2D78" w:rsidRDefault="00344434" w:rsidP="00791B5B">
      <w:pPr>
        <w:spacing w:after="200"/>
        <w:ind w:left="2694"/>
        <w:contextualSpacing/>
        <w:jc w:val="both"/>
        <w:rPr>
          <w:rFonts w:ascii="Rockwell" w:hAnsi="Rockwell"/>
          <w:b/>
          <w:bCs/>
          <w:sz w:val="12"/>
          <w:szCs w:val="20"/>
        </w:rPr>
      </w:pPr>
    </w:p>
    <w:p w14:paraId="11F8A309" w14:textId="77777777"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Cette mission peut intégrer tout ou partie de la conception des ouvrages, équipements ou biens immatériels.</w:t>
      </w:r>
    </w:p>
    <w:p w14:paraId="0A9353B5" w14:textId="77777777" w:rsidR="00344434" w:rsidRPr="005A2D78" w:rsidRDefault="00344434" w:rsidP="00791B5B">
      <w:pPr>
        <w:spacing w:after="200"/>
        <w:ind w:left="2127"/>
        <w:contextualSpacing/>
        <w:jc w:val="both"/>
        <w:rPr>
          <w:rFonts w:ascii="Rockwell" w:hAnsi="Rockwell"/>
          <w:b/>
          <w:bCs/>
          <w:sz w:val="12"/>
          <w:szCs w:val="20"/>
        </w:rPr>
      </w:pPr>
    </w:p>
    <w:p w14:paraId="50FF0C83" w14:textId="0C6F260A"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Le contrat de partenariat public-privé peut contenir une autorisation d'occupation temporaire du domaine public.</w:t>
      </w:r>
    </w:p>
    <w:p w14:paraId="1F130B87" w14:textId="77777777" w:rsidR="00335D4E" w:rsidRPr="005A2D78" w:rsidRDefault="00335D4E" w:rsidP="00791B5B">
      <w:pPr>
        <w:spacing w:after="200"/>
        <w:ind w:left="2127"/>
        <w:contextualSpacing/>
        <w:jc w:val="both"/>
        <w:rPr>
          <w:rFonts w:ascii="Rockwell" w:hAnsi="Rockwell"/>
          <w:b/>
          <w:bCs/>
          <w:sz w:val="12"/>
          <w:szCs w:val="28"/>
        </w:rPr>
      </w:pPr>
    </w:p>
    <w:p w14:paraId="638FDB8C" w14:textId="1CB9F98C" w:rsidR="00344434" w:rsidRPr="005A2D78" w:rsidRDefault="00344434" w:rsidP="00791B5B">
      <w:pPr>
        <w:spacing w:after="200"/>
        <w:ind w:left="2127"/>
        <w:contextualSpacing/>
        <w:jc w:val="both"/>
        <w:rPr>
          <w:rFonts w:ascii="Rockwell" w:hAnsi="Rockwell"/>
          <w:b/>
          <w:bCs/>
          <w:szCs w:val="28"/>
        </w:rPr>
      </w:pPr>
      <w:r w:rsidRPr="005A2D78">
        <w:rPr>
          <w:rFonts w:ascii="Rockwell" w:hAnsi="Rockwell"/>
          <w:b/>
          <w:bCs/>
          <w:szCs w:val="28"/>
        </w:rPr>
        <w:t>L’opérateur économique est tenu à l’atteinte d’objectifs de performance prévus au contrat et ces objectifs peuvent être révisables.</w:t>
      </w:r>
    </w:p>
    <w:p w14:paraId="7B8A0E12" w14:textId="77777777" w:rsidR="00850306" w:rsidRPr="005A2D78" w:rsidRDefault="00850306" w:rsidP="00791B5B">
      <w:pPr>
        <w:spacing w:after="200"/>
        <w:ind w:left="2127"/>
        <w:contextualSpacing/>
        <w:jc w:val="both"/>
        <w:rPr>
          <w:rFonts w:ascii="Rockwell" w:hAnsi="Rockwell"/>
          <w:b/>
          <w:bCs/>
          <w:szCs w:val="28"/>
        </w:rPr>
      </w:pPr>
    </w:p>
    <w:p w14:paraId="7CBC044F" w14:textId="3D30F608" w:rsidR="00850306" w:rsidRPr="005A2D78" w:rsidRDefault="00850306" w:rsidP="00791B5B">
      <w:pPr>
        <w:spacing w:after="200"/>
        <w:ind w:left="2127"/>
        <w:contextualSpacing/>
        <w:jc w:val="both"/>
        <w:rPr>
          <w:rFonts w:ascii="Rockwell" w:hAnsi="Rockwell"/>
          <w:b/>
          <w:bCs/>
          <w:szCs w:val="28"/>
        </w:rPr>
      </w:pPr>
      <w:r w:rsidRPr="005A2D78">
        <w:rPr>
          <w:rFonts w:ascii="Rockwell" w:hAnsi="Rockwell"/>
          <w:b/>
          <w:bCs/>
          <w:szCs w:val="28"/>
        </w:rPr>
        <w:t>Le contrat fixe les conditions dans lesquelles sont établis le partage et le transfert des risques entre l’autorité contractante et le partenaire privé.</w:t>
      </w:r>
    </w:p>
    <w:p w14:paraId="6B1FE672" w14:textId="77777777" w:rsidR="00850306" w:rsidRPr="005A2D78" w:rsidRDefault="00850306" w:rsidP="00791B5B">
      <w:pPr>
        <w:spacing w:after="200"/>
        <w:ind w:left="2127"/>
        <w:contextualSpacing/>
        <w:jc w:val="both"/>
        <w:rPr>
          <w:rFonts w:ascii="Rockwell" w:hAnsi="Rockwell"/>
          <w:b/>
          <w:bCs/>
          <w:szCs w:val="28"/>
        </w:rPr>
      </w:pPr>
    </w:p>
    <w:p w14:paraId="25A73ADD" w14:textId="25769CA0" w:rsidR="00C5319B" w:rsidRPr="005A2D78" w:rsidRDefault="00850306" w:rsidP="00791B5B">
      <w:pPr>
        <w:spacing w:after="200"/>
        <w:ind w:left="2127"/>
        <w:contextualSpacing/>
        <w:jc w:val="both"/>
        <w:rPr>
          <w:rFonts w:ascii="Rockwell" w:hAnsi="Rockwell"/>
          <w:b/>
          <w:bCs/>
          <w:szCs w:val="28"/>
        </w:rPr>
      </w:pPr>
      <w:r w:rsidRPr="005A2D78">
        <w:rPr>
          <w:rFonts w:ascii="Rockwell" w:hAnsi="Rockwell"/>
          <w:b/>
          <w:bCs/>
          <w:szCs w:val="28"/>
        </w:rPr>
        <w:t xml:space="preserve">Le partenariat public-privé n’est pas un préfinancement. </w:t>
      </w:r>
    </w:p>
    <w:p w14:paraId="7C0FDEF3" w14:textId="264E75C3" w:rsidR="00C5319B" w:rsidRPr="00CE2E0F" w:rsidRDefault="00C5319B" w:rsidP="00940A42">
      <w:pPr>
        <w:spacing w:after="200" w:line="276" w:lineRule="auto"/>
        <w:ind w:left="2127"/>
        <w:contextualSpacing/>
        <w:jc w:val="both"/>
        <w:rPr>
          <w:rFonts w:ascii="Rockwell" w:hAnsi="Rockwell"/>
          <w:bCs/>
          <w:szCs w:val="28"/>
        </w:rPr>
      </w:pPr>
    </w:p>
    <w:p w14:paraId="7BAC3BA1" w14:textId="77777777" w:rsidR="00B212D8" w:rsidRPr="00682283" w:rsidRDefault="00B212D8" w:rsidP="00940A42">
      <w:pPr>
        <w:pStyle w:val="Paragraphedeliste"/>
        <w:ind w:left="2127"/>
        <w:jc w:val="both"/>
        <w:rPr>
          <w:rFonts w:ascii="Rockwell" w:hAnsi="Rockwell"/>
        </w:rPr>
      </w:pPr>
    </w:p>
    <w:p w14:paraId="19788428" w14:textId="6A4873B3" w:rsidR="00B212D8" w:rsidRPr="00682283" w:rsidRDefault="00B212D8" w:rsidP="00940A42">
      <w:pPr>
        <w:numPr>
          <w:ilvl w:val="0"/>
          <w:numId w:val="8"/>
        </w:numPr>
        <w:ind w:left="2127" w:hanging="426"/>
        <w:jc w:val="both"/>
        <w:rPr>
          <w:rFonts w:ascii="Rockwell" w:hAnsi="Rockwell"/>
          <w:b/>
          <w:u w:val="single"/>
        </w:rPr>
      </w:pPr>
      <w:r w:rsidRPr="00682283">
        <w:rPr>
          <w:rFonts w:ascii="Rockwell" w:hAnsi="Rockwell"/>
          <w:b/>
        </w:rPr>
        <w:t>Principe d’économie et d’efficacité</w:t>
      </w:r>
      <w:r w:rsidR="00E32566">
        <w:rPr>
          <w:rFonts w:ascii="Rockwell" w:hAnsi="Rockwell"/>
          <w:b/>
        </w:rPr>
        <w:t xml:space="preserve"> </w:t>
      </w:r>
      <w:r w:rsidRPr="00682283">
        <w:rPr>
          <w:rFonts w:ascii="Rockwell" w:hAnsi="Rockwell"/>
        </w:rPr>
        <w:t>: le fait d’instaurer un environnement concurrentiel</w:t>
      </w:r>
      <w:r w:rsidR="009A50E1" w:rsidRPr="00682283">
        <w:rPr>
          <w:rFonts w:ascii="Rockwell" w:hAnsi="Rockwell"/>
        </w:rPr>
        <w:t xml:space="preserve">, d’adopter des procédures rationnelles </w:t>
      </w:r>
      <w:r w:rsidR="00F62E8A" w:rsidRPr="00682283">
        <w:rPr>
          <w:rFonts w:ascii="Rockwell" w:hAnsi="Rockwell"/>
        </w:rPr>
        <w:t>permettant d’obtenir de</w:t>
      </w:r>
      <w:r w:rsidRPr="00682283">
        <w:rPr>
          <w:rFonts w:ascii="Rockwell" w:hAnsi="Rockwell"/>
        </w:rPr>
        <w:t xml:space="preserve"> meilleures prestations au regard du rapport qualité</w:t>
      </w:r>
      <w:r w:rsidR="009A50E1" w:rsidRPr="00682283">
        <w:rPr>
          <w:rFonts w:ascii="Rockwell" w:hAnsi="Rockwell"/>
        </w:rPr>
        <w:t>-</w:t>
      </w:r>
      <w:r w:rsidRPr="00682283">
        <w:rPr>
          <w:rFonts w:ascii="Rockwell" w:hAnsi="Rockwell"/>
        </w:rPr>
        <w:t>prix</w:t>
      </w:r>
      <w:r w:rsidR="00F62E8A" w:rsidRPr="00682283">
        <w:rPr>
          <w:rFonts w:ascii="Rockwell" w:hAnsi="Rockwell"/>
        </w:rPr>
        <w:t xml:space="preserve"> et du délai</w:t>
      </w:r>
      <w:r w:rsidR="008F6B17">
        <w:rPr>
          <w:rFonts w:ascii="Rockwell" w:hAnsi="Rockwell"/>
        </w:rPr>
        <w:t> ;</w:t>
      </w:r>
    </w:p>
    <w:p w14:paraId="3F729EF7" w14:textId="77777777" w:rsidR="000D2067" w:rsidRPr="00682283" w:rsidRDefault="000D2067" w:rsidP="00940A42">
      <w:pPr>
        <w:pStyle w:val="Paragraphedeliste"/>
        <w:ind w:left="2127"/>
        <w:jc w:val="both"/>
        <w:rPr>
          <w:rFonts w:ascii="Rockwell" w:hAnsi="Rockwell"/>
          <w:b/>
          <w:u w:val="single"/>
        </w:rPr>
      </w:pPr>
    </w:p>
    <w:p w14:paraId="58C54BC9" w14:textId="77777777" w:rsidR="003D5726" w:rsidRDefault="00B212D8" w:rsidP="005502B9">
      <w:pPr>
        <w:numPr>
          <w:ilvl w:val="0"/>
          <w:numId w:val="8"/>
        </w:numPr>
        <w:ind w:left="2127" w:hanging="426"/>
        <w:jc w:val="both"/>
        <w:rPr>
          <w:rFonts w:ascii="Rockwell" w:hAnsi="Rockwell"/>
        </w:rPr>
      </w:pPr>
      <w:r w:rsidRPr="00B23053">
        <w:rPr>
          <w:rFonts w:ascii="Rockwell" w:hAnsi="Rockwell"/>
          <w:b/>
        </w:rPr>
        <w:t>Principe d’égalité de traitement des candidats</w:t>
      </w:r>
      <w:r w:rsidR="005502B9">
        <w:rPr>
          <w:rFonts w:ascii="Rockwell" w:hAnsi="Rockwell"/>
          <w:b/>
        </w:rPr>
        <w:t xml:space="preserve"> et la reconnaissance mutuelle</w:t>
      </w:r>
      <w:r w:rsidRPr="00B23053">
        <w:rPr>
          <w:rFonts w:ascii="Rockwell" w:hAnsi="Rockwell"/>
        </w:rPr>
        <w:t xml:space="preserve"> : </w:t>
      </w:r>
    </w:p>
    <w:p w14:paraId="1813C4E6" w14:textId="77777777" w:rsidR="003D5726" w:rsidRDefault="003D5726" w:rsidP="003D5726">
      <w:pPr>
        <w:pStyle w:val="Paragraphedeliste"/>
        <w:rPr>
          <w:rFonts w:ascii="Rockwell" w:hAnsi="Rockwell"/>
          <w:b/>
        </w:rPr>
      </w:pPr>
    </w:p>
    <w:p w14:paraId="330B7CB9" w14:textId="4AB0A707" w:rsidR="00B212D8" w:rsidRPr="00C533AB" w:rsidRDefault="003D5726" w:rsidP="00C533AB">
      <w:pPr>
        <w:pStyle w:val="Paragraphedeliste"/>
        <w:numPr>
          <w:ilvl w:val="0"/>
          <w:numId w:val="44"/>
        </w:numPr>
        <w:jc w:val="both"/>
        <w:rPr>
          <w:rFonts w:ascii="Rockwell" w:hAnsi="Rockwell"/>
        </w:rPr>
      </w:pPr>
      <w:proofErr w:type="gramStart"/>
      <w:r w:rsidRPr="00C533AB">
        <w:rPr>
          <w:rFonts w:ascii="Rockwell" w:hAnsi="Rockwell"/>
          <w:b/>
        </w:rPr>
        <w:t>l’égalité</w:t>
      </w:r>
      <w:proofErr w:type="gramEnd"/>
      <w:r w:rsidRPr="00C533AB">
        <w:rPr>
          <w:rFonts w:ascii="Rockwell" w:hAnsi="Rockwell"/>
          <w:b/>
        </w:rPr>
        <w:t xml:space="preserve"> de traitement des candidats </w:t>
      </w:r>
      <w:r w:rsidRPr="00C533AB">
        <w:rPr>
          <w:rFonts w:ascii="Rockwell" w:hAnsi="Rockwell"/>
        </w:rPr>
        <w:t>est</w:t>
      </w:r>
      <w:r w:rsidRPr="00C533AB">
        <w:rPr>
          <w:rFonts w:ascii="Rockwell" w:hAnsi="Rockwell"/>
          <w:b/>
        </w:rPr>
        <w:t xml:space="preserve"> </w:t>
      </w:r>
      <w:r w:rsidR="00B212D8" w:rsidRPr="00C533AB">
        <w:rPr>
          <w:rFonts w:ascii="Rockwell" w:hAnsi="Rockwell"/>
        </w:rPr>
        <w:t>l’absence de discrimination dans la procédure de passation des marchés</w:t>
      </w:r>
      <w:r w:rsidRPr="00C533AB">
        <w:rPr>
          <w:rFonts w:ascii="Rockwell" w:hAnsi="Rockwell"/>
        </w:rPr>
        <w:t>.</w:t>
      </w:r>
    </w:p>
    <w:p w14:paraId="02571794" w14:textId="1F2DBBDF" w:rsidR="00630CE1" w:rsidRDefault="00B212D8" w:rsidP="00630CE1">
      <w:pPr>
        <w:pStyle w:val="Paragraphedeliste"/>
        <w:numPr>
          <w:ilvl w:val="0"/>
          <w:numId w:val="44"/>
        </w:numPr>
        <w:jc w:val="both"/>
        <w:rPr>
          <w:rFonts w:ascii="Rockwell" w:hAnsi="Rockwell"/>
        </w:rPr>
      </w:pPr>
      <w:proofErr w:type="gramStart"/>
      <w:r w:rsidRPr="00C533AB">
        <w:rPr>
          <w:rFonts w:ascii="Rockwell" w:hAnsi="Rockwell"/>
          <w:b/>
        </w:rPr>
        <w:t>la</w:t>
      </w:r>
      <w:proofErr w:type="gramEnd"/>
      <w:r w:rsidRPr="00C533AB">
        <w:rPr>
          <w:rFonts w:ascii="Rockwell" w:hAnsi="Rockwell"/>
          <w:b/>
        </w:rPr>
        <w:t xml:space="preserve"> reconnaissance mutuelle</w:t>
      </w:r>
      <w:r w:rsidRPr="00C533AB">
        <w:rPr>
          <w:rFonts w:ascii="Rockwell" w:hAnsi="Rockwell"/>
        </w:rPr>
        <w:t> </w:t>
      </w:r>
      <w:r w:rsidR="003D5726" w:rsidRPr="00C533AB">
        <w:rPr>
          <w:rFonts w:ascii="Rockwell" w:hAnsi="Rockwell"/>
        </w:rPr>
        <w:t>est</w:t>
      </w:r>
      <w:r w:rsidRPr="00C533AB">
        <w:rPr>
          <w:rFonts w:ascii="Rockwell" w:hAnsi="Rockwell"/>
        </w:rPr>
        <w:t xml:space="preserve"> le fait pour </w:t>
      </w:r>
      <w:r w:rsidR="00F635BE" w:rsidRPr="00C533AB">
        <w:rPr>
          <w:rFonts w:ascii="Rockwell" w:hAnsi="Rockwell"/>
        </w:rPr>
        <w:t>tout</w:t>
      </w:r>
      <w:r w:rsidRPr="00C533AB">
        <w:rPr>
          <w:rFonts w:ascii="Rockwell" w:hAnsi="Rockwell"/>
        </w:rPr>
        <w:t xml:space="preserve"> </w:t>
      </w:r>
      <w:proofErr w:type="spellStart"/>
      <w:r w:rsidRPr="00C533AB">
        <w:rPr>
          <w:rFonts w:ascii="Rockwell" w:hAnsi="Rockwell"/>
        </w:rPr>
        <w:t>Etat</w:t>
      </w:r>
      <w:proofErr w:type="spellEnd"/>
      <w:r w:rsidRPr="00C533AB">
        <w:rPr>
          <w:rFonts w:ascii="Rockwell" w:hAnsi="Rockwell"/>
        </w:rPr>
        <w:t xml:space="preserve"> membre de l’Union </w:t>
      </w:r>
      <w:proofErr w:type="spellStart"/>
      <w:r w:rsidRPr="00C533AB">
        <w:rPr>
          <w:rFonts w:ascii="Rockwell" w:hAnsi="Rockwell"/>
        </w:rPr>
        <w:t>Economique</w:t>
      </w:r>
      <w:proofErr w:type="spellEnd"/>
      <w:r w:rsidRPr="00C533AB">
        <w:rPr>
          <w:rFonts w:ascii="Rockwell" w:hAnsi="Rockwell"/>
        </w:rPr>
        <w:t xml:space="preserve"> et Monétaire Ouest Africaine de reconnaître </w:t>
      </w:r>
      <w:r w:rsidR="00F635BE" w:rsidRPr="00C533AB">
        <w:rPr>
          <w:rFonts w:ascii="Rockwell" w:hAnsi="Rockwell"/>
        </w:rPr>
        <w:t xml:space="preserve">et d’accepter </w:t>
      </w:r>
      <w:r w:rsidRPr="00C533AB">
        <w:rPr>
          <w:rFonts w:ascii="Rockwell" w:hAnsi="Rockwell"/>
        </w:rPr>
        <w:t xml:space="preserve">les </w:t>
      </w:r>
      <w:r w:rsidR="006B49FE" w:rsidRPr="00C533AB">
        <w:rPr>
          <w:rFonts w:ascii="Rockwell" w:hAnsi="Rockwell"/>
        </w:rPr>
        <w:t>documents</w:t>
      </w:r>
      <w:r w:rsidRPr="00C533AB">
        <w:rPr>
          <w:rFonts w:ascii="Rockwell" w:hAnsi="Rockwell"/>
        </w:rPr>
        <w:t xml:space="preserve"> </w:t>
      </w:r>
      <w:r w:rsidR="00F62E8A" w:rsidRPr="00C533AB">
        <w:rPr>
          <w:rFonts w:ascii="Rockwell" w:hAnsi="Rockwell"/>
        </w:rPr>
        <w:t xml:space="preserve">délivrés </w:t>
      </w:r>
      <w:r w:rsidRPr="00C533AB">
        <w:rPr>
          <w:rFonts w:ascii="Rockwell" w:hAnsi="Rockwell"/>
        </w:rPr>
        <w:t xml:space="preserve">par </w:t>
      </w:r>
      <w:r w:rsidR="00F635BE" w:rsidRPr="00C533AB">
        <w:rPr>
          <w:rFonts w:ascii="Rockwell" w:hAnsi="Rockwell"/>
        </w:rPr>
        <w:t>les administrations des autres</w:t>
      </w:r>
      <w:r w:rsidRPr="00C533AB">
        <w:rPr>
          <w:rFonts w:ascii="Rockwell" w:hAnsi="Rockwell"/>
        </w:rPr>
        <w:t xml:space="preserve"> </w:t>
      </w:r>
      <w:proofErr w:type="spellStart"/>
      <w:r w:rsidRPr="00C533AB">
        <w:rPr>
          <w:rFonts w:ascii="Rockwell" w:hAnsi="Rockwell"/>
        </w:rPr>
        <w:t>Etat</w:t>
      </w:r>
      <w:r w:rsidR="00F635BE" w:rsidRPr="00C533AB">
        <w:rPr>
          <w:rFonts w:ascii="Rockwell" w:hAnsi="Rockwell"/>
        </w:rPr>
        <w:t>s</w:t>
      </w:r>
      <w:proofErr w:type="spellEnd"/>
      <w:r w:rsidRPr="00C533AB">
        <w:rPr>
          <w:rFonts w:ascii="Rockwell" w:hAnsi="Rockwell"/>
        </w:rPr>
        <w:t xml:space="preserve"> membre</w:t>
      </w:r>
      <w:r w:rsidR="00F635BE" w:rsidRPr="00C533AB">
        <w:rPr>
          <w:rFonts w:ascii="Rockwell" w:hAnsi="Rockwell"/>
        </w:rPr>
        <w:t>s</w:t>
      </w:r>
      <w:r w:rsidRPr="00C533AB">
        <w:rPr>
          <w:rFonts w:ascii="Rockwell" w:hAnsi="Rockwell"/>
        </w:rPr>
        <w:t xml:space="preserve"> dans le cadre des marchés publics</w:t>
      </w:r>
      <w:r w:rsidR="00C533AB">
        <w:rPr>
          <w:rFonts w:ascii="Rockwell" w:hAnsi="Rockwell"/>
        </w:rPr>
        <w:t> ;</w:t>
      </w:r>
      <w:r w:rsidRPr="00C533AB">
        <w:rPr>
          <w:rFonts w:ascii="Rockwell" w:hAnsi="Rockwell"/>
        </w:rPr>
        <w:t xml:space="preserve"> </w:t>
      </w:r>
    </w:p>
    <w:p w14:paraId="388D1FC5" w14:textId="77777777" w:rsidR="00630CE1" w:rsidRDefault="00630CE1" w:rsidP="00630CE1">
      <w:pPr>
        <w:pStyle w:val="Paragraphedeliste"/>
        <w:ind w:left="2847"/>
        <w:jc w:val="both"/>
        <w:rPr>
          <w:rFonts w:ascii="Rockwell" w:hAnsi="Rockwell"/>
        </w:rPr>
      </w:pPr>
    </w:p>
    <w:p w14:paraId="0E388BA7" w14:textId="77AB5133" w:rsidR="00B212D8" w:rsidRPr="00630CE1" w:rsidRDefault="00B212D8" w:rsidP="00630CE1">
      <w:pPr>
        <w:numPr>
          <w:ilvl w:val="0"/>
          <w:numId w:val="8"/>
        </w:numPr>
        <w:ind w:left="2127" w:hanging="426"/>
        <w:jc w:val="both"/>
        <w:rPr>
          <w:rFonts w:ascii="Rockwell" w:hAnsi="Rockwell"/>
        </w:rPr>
      </w:pPr>
      <w:r w:rsidRPr="00630CE1">
        <w:rPr>
          <w:rFonts w:ascii="Rockwell" w:hAnsi="Rockwell"/>
          <w:b/>
        </w:rPr>
        <w:t xml:space="preserve">Principe de la liberté </w:t>
      </w:r>
      <w:r w:rsidR="00D06995" w:rsidRPr="00630CE1">
        <w:rPr>
          <w:rFonts w:ascii="Rockwell" w:hAnsi="Rockwell"/>
          <w:b/>
        </w:rPr>
        <w:t>d’accès</w:t>
      </w:r>
      <w:r w:rsidR="00D06995" w:rsidRPr="00630CE1">
        <w:rPr>
          <w:rFonts w:ascii="Rockwell" w:hAnsi="Rockwell"/>
        </w:rPr>
        <w:t xml:space="preserve"> :</w:t>
      </w:r>
      <w:r w:rsidRPr="00630CE1">
        <w:rPr>
          <w:rFonts w:ascii="Rockwell" w:hAnsi="Rockwell"/>
        </w:rPr>
        <w:t xml:space="preserve"> le fait de donner à tous les candidats la possibilité de concourir dans les procédures de passation des marchés publics</w:t>
      </w:r>
      <w:r w:rsidR="003C3876" w:rsidRPr="00630CE1">
        <w:rPr>
          <w:rFonts w:ascii="Rockwell" w:hAnsi="Rockwell" w:cs="Arial"/>
        </w:rPr>
        <w:t> </w:t>
      </w:r>
      <w:r w:rsidR="003C3876" w:rsidRPr="00630CE1">
        <w:rPr>
          <w:rFonts w:ascii="Rockwell" w:hAnsi="Rockwell"/>
        </w:rPr>
        <w:t>;</w:t>
      </w:r>
    </w:p>
    <w:p w14:paraId="2A524FEC" w14:textId="77777777" w:rsidR="00B212D8" w:rsidRPr="00682283" w:rsidRDefault="00B212D8" w:rsidP="00940A42">
      <w:pPr>
        <w:pStyle w:val="Paragraphedeliste"/>
        <w:ind w:left="2127"/>
        <w:jc w:val="both"/>
        <w:rPr>
          <w:rFonts w:ascii="Rockwell" w:hAnsi="Rockwell"/>
        </w:rPr>
      </w:pPr>
    </w:p>
    <w:p w14:paraId="32D0EACD" w14:textId="37611FC8" w:rsidR="00B212D8" w:rsidRDefault="00B212D8" w:rsidP="00940A42">
      <w:pPr>
        <w:pStyle w:val="Corpsdetexte"/>
        <w:numPr>
          <w:ilvl w:val="0"/>
          <w:numId w:val="8"/>
        </w:numPr>
        <w:spacing w:after="0"/>
        <w:ind w:left="2127" w:hanging="426"/>
        <w:jc w:val="both"/>
        <w:rPr>
          <w:rFonts w:ascii="Rockwell" w:hAnsi="Rockwell"/>
        </w:rPr>
      </w:pPr>
      <w:r w:rsidRPr="00682283">
        <w:rPr>
          <w:rFonts w:ascii="Rockwell" w:hAnsi="Rockwell"/>
          <w:b/>
        </w:rPr>
        <w:t xml:space="preserve">Principe de la transparence des </w:t>
      </w:r>
      <w:r w:rsidR="00D06995" w:rsidRPr="00682283">
        <w:rPr>
          <w:rFonts w:ascii="Rockwell" w:hAnsi="Rockwell"/>
          <w:b/>
        </w:rPr>
        <w:t>procédures</w:t>
      </w:r>
      <w:r w:rsidR="00D06995" w:rsidRPr="00682283">
        <w:rPr>
          <w:rFonts w:ascii="Rockwell" w:hAnsi="Rockwell"/>
        </w:rPr>
        <w:t xml:space="preserve"> :</w:t>
      </w:r>
      <w:r w:rsidRPr="00682283">
        <w:rPr>
          <w:rFonts w:ascii="Rockwell" w:hAnsi="Rockwell"/>
        </w:rPr>
        <w:t xml:space="preserve"> le fait d’assurer </w:t>
      </w:r>
      <w:r w:rsidR="009A50E1" w:rsidRPr="00682283">
        <w:rPr>
          <w:rFonts w:ascii="Rockwell" w:hAnsi="Rockwell"/>
        </w:rPr>
        <w:t xml:space="preserve">la traçabilité à travers </w:t>
      </w:r>
      <w:r w:rsidRPr="00682283">
        <w:rPr>
          <w:rFonts w:ascii="Rockwell" w:hAnsi="Rockwell"/>
        </w:rPr>
        <w:t xml:space="preserve">la modernité </w:t>
      </w:r>
      <w:r w:rsidR="009A50E1" w:rsidRPr="00682283">
        <w:rPr>
          <w:rFonts w:ascii="Rockwell" w:hAnsi="Rockwell"/>
        </w:rPr>
        <w:t xml:space="preserve">des procédures </w:t>
      </w:r>
      <w:r w:rsidRPr="00682283">
        <w:rPr>
          <w:rFonts w:ascii="Rockwell" w:hAnsi="Rockwell"/>
        </w:rPr>
        <w:t>et la mise à disposition de l’information destinée aux candidats en amont et en aval de la procédure de passation. La transparence signifie aussi que le processus de passation doit être accessible, compréhensible et prévisible</w:t>
      </w:r>
      <w:r w:rsidR="00C54CF2">
        <w:rPr>
          <w:rFonts w:ascii="Rockwell" w:hAnsi="Rockwell"/>
        </w:rPr>
        <w:t> ;</w:t>
      </w:r>
    </w:p>
    <w:p w14:paraId="3F78E0A0" w14:textId="77777777" w:rsidR="00C65373" w:rsidRDefault="00C65373" w:rsidP="00C65373">
      <w:pPr>
        <w:pStyle w:val="Paragraphedeliste"/>
        <w:rPr>
          <w:rFonts w:ascii="Rockwell" w:hAnsi="Rockwell"/>
        </w:rPr>
      </w:pPr>
    </w:p>
    <w:p w14:paraId="3E21A096" w14:textId="7ACBDF71" w:rsidR="00D0038E" w:rsidRPr="005A2D78" w:rsidRDefault="00C65373" w:rsidP="00D0038E">
      <w:pPr>
        <w:numPr>
          <w:ilvl w:val="0"/>
          <w:numId w:val="8"/>
        </w:numPr>
        <w:ind w:left="2127" w:hanging="567"/>
        <w:jc w:val="both"/>
        <w:rPr>
          <w:rFonts w:ascii="Rockwell" w:hAnsi="Rockwell"/>
          <w:b/>
        </w:rPr>
      </w:pPr>
      <w:r w:rsidRPr="00A92A22">
        <w:rPr>
          <w:rFonts w:ascii="Rockwell" w:hAnsi="Rockwell"/>
          <w:b/>
        </w:rPr>
        <w:t>Principe d’intégrité</w:t>
      </w:r>
      <w:r w:rsidRPr="005A2D78">
        <w:rPr>
          <w:rFonts w:ascii="Rockwell" w:hAnsi="Rockwell"/>
          <w:b/>
        </w:rPr>
        <w:t> :</w:t>
      </w:r>
      <w:r w:rsidR="005703F5" w:rsidRPr="005A2D78">
        <w:rPr>
          <w:rFonts w:ascii="Arial" w:eastAsia="Calibri" w:hAnsi="Arial" w:cs="Arial"/>
          <w:b/>
          <w:sz w:val="23"/>
          <w:szCs w:val="23"/>
          <w:lang w:eastAsia="en-US"/>
        </w:rPr>
        <w:t xml:space="preserve"> </w:t>
      </w:r>
      <w:r w:rsidR="00D0038E" w:rsidRPr="005A2D78">
        <w:rPr>
          <w:rFonts w:ascii="Rockwell" w:hAnsi="Rockwell"/>
          <w:b/>
        </w:rPr>
        <w:t xml:space="preserve">le fait d’utiliser des fonds, des ressources, des actifs conformément aux objectifs visés et d’une manière </w:t>
      </w:r>
      <w:r w:rsidR="00D0038E" w:rsidRPr="005A2D78">
        <w:rPr>
          <w:rFonts w:ascii="Rockwell" w:hAnsi="Rockwell"/>
          <w:b/>
        </w:rPr>
        <w:lastRenderedPageBreak/>
        <w:t>bien informée, conforme à l’intérêt public et aux principes plus larges de bonne gouvernance</w:t>
      </w:r>
      <w:r w:rsidR="00E06351" w:rsidRPr="005A2D78">
        <w:rPr>
          <w:rFonts w:ascii="Rockwell" w:hAnsi="Rockwell"/>
          <w:b/>
        </w:rPr>
        <w:t> ;</w:t>
      </w:r>
    </w:p>
    <w:p w14:paraId="240D1067" w14:textId="1EC19D0F" w:rsidR="00C65373" w:rsidRPr="00682283" w:rsidRDefault="00C65373" w:rsidP="00010D2F">
      <w:pPr>
        <w:ind w:left="1560"/>
        <w:jc w:val="both"/>
        <w:rPr>
          <w:rFonts w:ascii="Rockwell" w:hAnsi="Rockwell"/>
        </w:rPr>
      </w:pPr>
    </w:p>
    <w:p w14:paraId="13CC7AB0" w14:textId="77777777" w:rsidR="00B212D8" w:rsidRPr="005703F5" w:rsidRDefault="00B212D8" w:rsidP="00B212D8">
      <w:pPr>
        <w:pStyle w:val="Paragraphedeliste"/>
        <w:jc w:val="both"/>
        <w:rPr>
          <w:rFonts w:ascii="Rockwell" w:hAnsi="Rockwell"/>
          <w:sz w:val="2"/>
        </w:rPr>
      </w:pPr>
    </w:p>
    <w:p w14:paraId="268B7EF7" w14:textId="58692002" w:rsidR="00B212D8" w:rsidRPr="00682283" w:rsidRDefault="00B212D8" w:rsidP="00940A42">
      <w:pPr>
        <w:numPr>
          <w:ilvl w:val="0"/>
          <w:numId w:val="8"/>
        </w:numPr>
        <w:ind w:left="2127" w:hanging="567"/>
        <w:jc w:val="both"/>
        <w:rPr>
          <w:rFonts w:ascii="Rockwell" w:hAnsi="Rockwell"/>
        </w:rPr>
      </w:pPr>
      <w:r w:rsidRPr="00682283">
        <w:rPr>
          <w:rFonts w:ascii="Rockwell" w:hAnsi="Rockwell"/>
          <w:b/>
        </w:rPr>
        <w:t xml:space="preserve">Soumissionnaire </w:t>
      </w:r>
      <w:r w:rsidRPr="00682283">
        <w:rPr>
          <w:rFonts w:ascii="Rockwell" w:hAnsi="Rockwell"/>
        </w:rPr>
        <w:t xml:space="preserve">: </w:t>
      </w:r>
      <w:r w:rsidR="00106C8A">
        <w:rPr>
          <w:rFonts w:ascii="Rockwell" w:hAnsi="Rockwell"/>
        </w:rPr>
        <w:t>la p</w:t>
      </w:r>
      <w:r w:rsidR="00106C8A" w:rsidRPr="000D0E79">
        <w:rPr>
          <w:rFonts w:ascii="Rockwell" w:hAnsi="Rockwell"/>
        </w:rPr>
        <w:t xml:space="preserve">ersonne physique ou morale qui participe à un appel à concurrence en soumettant </w:t>
      </w:r>
      <w:r w:rsidR="00106C8A">
        <w:rPr>
          <w:rFonts w:ascii="Rockwell" w:hAnsi="Rockwell"/>
        </w:rPr>
        <w:t>une</w:t>
      </w:r>
      <w:r w:rsidR="00106C8A" w:rsidRPr="000D0E79">
        <w:rPr>
          <w:rFonts w:ascii="Rockwell" w:hAnsi="Rockwell"/>
        </w:rPr>
        <w:t xml:space="preserve"> offre</w:t>
      </w:r>
      <w:r w:rsidR="00106C8A">
        <w:rPr>
          <w:rFonts w:ascii="Rockwell" w:hAnsi="Rockwell"/>
        </w:rPr>
        <w:t xml:space="preserve"> ou </w:t>
      </w:r>
      <w:r w:rsidR="007C344E">
        <w:rPr>
          <w:rFonts w:ascii="Rockwell" w:hAnsi="Rockwell"/>
        </w:rPr>
        <w:t xml:space="preserve">une </w:t>
      </w:r>
      <w:r w:rsidR="00106C8A">
        <w:rPr>
          <w:rFonts w:ascii="Rockwell" w:hAnsi="Rockwell"/>
        </w:rPr>
        <w:t>proposition</w:t>
      </w:r>
      <w:r w:rsidR="00106C8A" w:rsidRPr="000D0E79">
        <w:rPr>
          <w:rFonts w:ascii="Rockwell" w:hAnsi="Rockwell"/>
        </w:rPr>
        <w:t> </w:t>
      </w:r>
      <w:r w:rsidR="00C54CF2">
        <w:rPr>
          <w:rFonts w:ascii="Rockwell" w:hAnsi="Rockwell"/>
        </w:rPr>
        <w:t>;</w:t>
      </w:r>
    </w:p>
    <w:p w14:paraId="50929914" w14:textId="77777777" w:rsidR="00B212D8" w:rsidRPr="00682283" w:rsidRDefault="00B212D8" w:rsidP="00B212D8">
      <w:pPr>
        <w:pStyle w:val="Paragraphedeliste"/>
        <w:jc w:val="both"/>
        <w:rPr>
          <w:rFonts w:ascii="Rockwell" w:hAnsi="Rockwell"/>
        </w:rPr>
      </w:pPr>
    </w:p>
    <w:p w14:paraId="3A361634" w14:textId="2600BCAF" w:rsidR="00D06995" w:rsidRDefault="00B212D8" w:rsidP="00940A42">
      <w:pPr>
        <w:numPr>
          <w:ilvl w:val="0"/>
          <w:numId w:val="8"/>
        </w:numPr>
        <w:ind w:left="2127" w:hanging="567"/>
        <w:jc w:val="both"/>
        <w:rPr>
          <w:rFonts w:ascii="Rockwell" w:hAnsi="Rockwell"/>
        </w:rPr>
      </w:pPr>
      <w:r w:rsidRPr="00682283">
        <w:rPr>
          <w:rFonts w:ascii="Rockwell" w:hAnsi="Rockwell"/>
          <w:b/>
        </w:rPr>
        <w:t xml:space="preserve">Titulaire </w:t>
      </w:r>
      <w:r w:rsidRPr="00682283">
        <w:rPr>
          <w:rFonts w:ascii="Rockwell" w:hAnsi="Rockwell"/>
        </w:rPr>
        <w:t>: la personne physique ou morale, attributaire, dont le marché</w:t>
      </w:r>
      <w:r w:rsidR="004D58AD">
        <w:rPr>
          <w:rFonts w:ascii="Rockwell" w:hAnsi="Rockwell"/>
        </w:rPr>
        <w:t xml:space="preserve"> </w:t>
      </w:r>
      <w:r w:rsidR="004D58AD" w:rsidRPr="00791B5B">
        <w:rPr>
          <w:rFonts w:ascii="Rockwell" w:hAnsi="Rockwell"/>
          <w:color w:val="000000" w:themeColor="text1"/>
        </w:rPr>
        <w:t>ou la convention de partenariat public-privé</w:t>
      </w:r>
      <w:r w:rsidRPr="00791B5B">
        <w:rPr>
          <w:rFonts w:ascii="Rockwell" w:hAnsi="Rockwell"/>
          <w:color w:val="000000" w:themeColor="text1"/>
        </w:rPr>
        <w:t xml:space="preserve"> </w:t>
      </w:r>
      <w:r w:rsidRPr="00682283">
        <w:rPr>
          <w:rFonts w:ascii="Rockwell" w:hAnsi="Rockwell"/>
        </w:rPr>
        <w:t>a été approuvé</w:t>
      </w:r>
      <w:r w:rsidR="00D06995">
        <w:rPr>
          <w:rFonts w:ascii="Rockwell" w:hAnsi="Rockwell"/>
        </w:rPr>
        <w:t> ;</w:t>
      </w:r>
    </w:p>
    <w:p w14:paraId="7D470296" w14:textId="77777777" w:rsidR="00BF3A22" w:rsidRDefault="00BF3A22" w:rsidP="005C0C5C">
      <w:pPr>
        <w:pStyle w:val="Paragraphedeliste"/>
        <w:rPr>
          <w:rFonts w:ascii="Rockwell" w:hAnsi="Rockwell"/>
        </w:rPr>
      </w:pPr>
    </w:p>
    <w:p w14:paraId="7D9AB2A1" w14:textId="77777777" w:rsidR="00D06995" w:rsidRDefault="00D06995" w:rsidP="00940A42">
      <w:pPr>
        <w:pStyle w:val="Paragraphedeliste"/>
        <w:ind w:left="2127"/>
        <w:rPr>
          <w:rFonts w:ascii="Rockwell" w:hAnsi="Rockwell"/>
        </w:rPr>
      </w:pPr>
    </w:p>
    <w:p w14:paraId="546EA110" w14:textId="389ADFCB" w:rsidR="00B212D8" w:rsidRPr="00682283" w:rsidRDefault="00A76797" w:rsidP="00B212D8">
      <w:pPr>
        <w:pStyle w:val="Titre3"/>
        <w:jc w:val="both"/>
        <w:rPr>
          <w:rFonts w:ascii="Rockwell" w:hAnsi="Rockwell"/>
          <w:b/>
          <w:bCs/>
          <w:i/>
          <w:szCs w:val="24"/>
        </w:rPr>
      </w:pPr>
      <w:r>
        <w:rPr>
          <w:rStyle w:val="markedcontent"/>
          <w:rFonts w:cs="Arial"/>
          <w:b/>
          <w:sz w:val="30"/>
          <w:szCs w:val="30"/>
        </w:rPr>
        <w:t xml:space="preserve"> </w:t>
      </w:r>
    </w:p>
    <w:p w14:paraId="3325CF3C" w14:textId="77777777" w:rsidR="00B212D8" w:rsidRPr="00E920F1" w:rsidRDefault="00B212D8" w:rsidP="00B212D8">
      <w:pPr>
        <w:pStyle w:val="Titre3"/>
        <w:jc w:val="both"/>
        <w:rPr>
          <w:rFonts w:ascii="Rockwell" w:hAnsi="Rockwell"/>
          <w:b/>
          <w:bCs/>
          <w:i/>
          <w:sz w:val="26"/>
          <w:szCs w:val="26"/>
        </w:rPr>
      </w:pPr>
      <w:r w:rsidRPr="00E920F1">
        <w:rPr>
          <w:rFonts w:ascii="Rockwell" w:hAnsi="Rockwell"/>
          <w:b/>
          <w:bCs/>
          <w:i/>
          <w:sz w:val="26"/>
          <w:szCs w:val="26"/>
        </w:rPr>
        <w:t xml:space="preserve">CHAPITRE II : DU CHAMP D’APPLICATION </w:t>
      </w:r>
    </w:p>
    <w:p w14:paraId="4C8C0444" w14:textId="77777777" w:rsidR="00B212D8" w:rsidRPr="00E920F1" w:rsidRDefault="00B212D8" w:rsidP="00B212D8">
      <w:pPr>
        <w:jc w:val="both"/>
        <w:rPr>
          <w:rFonts w:ascii="Rockwell" w:hAnsi="Rockwell"/>
          <w:sz w:val="26"/>
          <w:szCs w:val="26"/>
        </w:rPr>
      </w:pPr>
    </w:p>
    <w:p w14:paraId="328C8BE1" w14:textId="0F8B84A1" w:rsidR="005145D4" w:rsidRDefault="00B212D8" w:rsidP="00EC45C6">
      <w:pPr>
        <w:ind w:left="1560" w:hanging="1560"/>
        <w:jc w:val="both"/>
        <w:rPr>
          <w:rFonts w:ascii="Rockwell" w:hAnsi="Rockwell"/>
        </w:rPr>
      </w:pPr>
      <w:r w:rsidRPr="00682283">
        <w:rPr>
          <w:rFonts w:ascii="Rockwell" w:hAnsi="Rockwell"/>
          <w:b/>
        </w:rPr>
        <w:t>Article 3</w:t>
      </w:r>
      <w:r w:rsidRPr="00682283">
        <w:rPr>
          <w:rFonts w:ascii="Rockwell" w:hAnsi="Rockwell"/>
        </w:rPr>
        <w:t xml:space="preserve"> :</w:t>
      </w:r>
      <w:r w:rsidRPr="00682283">
        <w:rPr>
          <w:rFonts w:ascii="Rockwell" w:hAnsi="Rockwell"/>
        </w:rPr>
        <w:tab/>
        <w:t xml:space="preserve">Les dispositions de la présente loi s’appliquent aux marchés publics et </w:t>
      </w:r>
      <w:proofErr w:type="gramStart"/>
      <w:r w:rsidR="00F064CD">
        <w:rPr>
          <w:rFonts w:ascii="Rockwell" w:hAnsi="Rockwell"/>
        </w:rPr>
        <w:t>aux partenariats public</w:t>
      </w:r>
      <w:proofErr w:type="gramEnd"/>
      <w:r w:rsidR="00F064CD">
        <w:rPr>
          <w:rFonts w:ascii="Rockwell" w:hAnsi="Rockwell"/>
        </w:rPr>
        <w:t xml:space="preserve"> privé</w:t>
      </w:r>
      <w:r w:rsidRPr="00682283">
        <w:rPr>
          <w:rFonts w:ascii="Rockwell" w:hAnsi="Rockwell"/>
        </w:rPr>
        <w:t xml:space="preserve"> conclus par</w:t>
      </w:r>
      <w:r w:rsidR="005145D4">
        <w:rPr>
          <w:rFonts w:ascii="Rockwell" w:hAnsi="Rockwell"/>
        </w:rPr>
        <w:t> :</w:t>
      </w:r>
    </w:p>
    <w:p w14:paraId="54DF1526"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ministères et institutions ;</w:t>
      </w:r>
    </w:p>
    <w:p w14:paraId="0D3B278D" w14:textId="77777777" w:rsidR="005145D4" w:rsidRDefault="005145D4" w:rsidP="00EB468C">
      <w:pPr>
        <w:pStyle w:val="Paragraphedeliste"/>
        <w:numPr>
          <w:ilvl w:val="0"/>
          <w:numId w:val="33"/>
        </w:numPr>
        <w:ind w:left="1985"/>
        <w:jc w:val="both"/>
        <w:rPr>
          <w:rFonts w:ascii="Rockwell" w:hAnsi="Rockwell"/>
        </w:rPr>
      </w:pPr>
      <w:proofErr w:type="gramStart"/>
      <w:r w:rsidRPr="00BB415D">
        <w:rPr>
          <w:rFonts w:ascii="Rockwell" w:hAnsi="Rockwell"/>
        </w:rPr>
        <w:t>les</w:t>
      </w:r>
      <w:proofErr w:type="gramEnd"/>
      <w:r w:rsidRPr="00BB415D">
        <w:rPr>
          <w:rFonts w:ascii="Rockwell" w:hAnsi="Rockwell"/>
        </w:rPr>
        <w:t xml:space="preserve"> autorités administratives indépendantes</w:t>
      </w:r>
      <w:r>
        <w:rPr>
          <w:rFonts w:ascii="Rockwell" w:hAnsi="Rockwell"/>
        </w:rPr>
        <w:t> ;</w:t>
      </w:r>
    </w:p>
    <w:p w14:paraId="31691069"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w:t>
      </w:r>
      <w:proofErr w:type="gramEnd"/>
      <w:r>
        <w:rPr>
          <w:rFonts w:ascii="Rockwell" w:hAnsi="Rockwell"/>
        </w:rPr>
        <w:t xml:space="preserve"> parlement ;</w:t>
      </w:r>
    </w:p>
    <w:p w14:paraId="7AEFB508"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collectivités territoriales ;</w:t>
      </w:r>
    </w:p>
    <w:p w14:paraId="5900EF50" w14:textId="7BCAC0FE"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établissements publics ;</w:t>
      </w:r>
    </w:p>
    <w:p w14:paraId="2C5AC803" w14:textId="6B117903" w:rsidR="00B01BE2" w:rsidRDefault="00B01BE2"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missions diplomatiques et consulaires</w:t>
      </w:r>
    </w:p>
    <w:p w14:paraId="13E9B033" w14:textId="77777777"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agences d’exécution et les personnes morales ayant la qualité </w:t>
      </w:r>
      <w:r w:rsidRPr="00BB415D">
        <w:rPr>
          <w:rFonts w:ascii="Rockwell" w:hAnsi="Rockwell"/>
        </w:rPr>
        <w:t>d’organisme de droit public</w:t>
      </w:r>
      <w:r>
        <w:rPr>
          <w:rFonts w:ascii="Rockwell" w:hAnsi="Rockwell"/>
        </w:rPr>
        <w:t xml:space="preserve"> ou assimilés ;</w:t>
      </w:r>
    </w:p>
    <w:p w14:paraId="071949BB" w14:textId="766BD825" w:rsidR="005145D4" w:rsidRDefault="005145D4" w:rsidP="00EB468C">
      <w:pPr>
        <w:pStyle w:val="Paragraphedeliste"/>
        <w:numPr>
          <w:ilvl w:val="0"/>
          <w:numId w:val="33"/>
        </w:numPr>
        <w:ind w:left="1985"/>
        <w:jc w:val="both"/>
        <w:rPr>
          <w:rFonts w:ascii="Rockwell" w:hAnsi="Rockwell"/>
        </w:rPr>
      </w:pPr>
      <w:proofErr w:type="gramStart"/>
      <w:r>
        <w:rPr>
          <w:rFonts w:ascii="Rockwell" w:hAnsi="Rockwell"/>
        </w:rPr>
        <w:t>les</w:t>
      </w:r>
      <w:proofErr w:type="gramEnd"/>
      <w:r>
        <w:rPr>
          <w:rFonts w:ascii="Rockwell" w:hAnsi="Rockwell"/>
        </w:rPr>
        <w:t xml:space="preserve"> sociétés d’</w:t>
      </w:r>
      <w:proofErr w:type="spellStart"/>
      <w:r>
        <w:rPr>
          <w:rFonts w:ascii="Rockwell" w:hAnsi="Rockwell"/>
        </w:rPr>
        <w:t>Etat</w:t>
      </w:r>
      <w:proofErr w:type="spellEnd"/>
      <w:r>
        <w:rPr>
          <w:rFonts w:ascii="Rockwell" w:hAnsi="Rockwell"/>
        </w:rPr>
        <w:t> ;</w:t>
      </w:r>
    </w:p>
    <w:p w14:paraId="702E3D0F" w14:textId="77777777" w:rsidR="005145D4" w:rsidRPr="00AD6FD7" w:rsidRDefault="005145D4" w:rsidP="005145D4">
      <w:pPr>
        <w:pStyle w:val="Paragraphedeliste"/>
        <w:numPr>
          <w:ilvl w:val="0"/>
          <w:numId w:val="33"/>
        </w:numPr>
        <w:ind w:left="1985"/>
        <w:jc w:val="both"/>
        <w:rPr>
          <w:rFonts w:ascii="Rockwell" w:hAnsi="Rockwell"/>
        </w:rPr>
      </w:pPr>
      <w:proofErr w:type="gramStart"/>
      <w:r w:rsidRPr="00791B5B">
        <w:rPr>
          <w:rFonts w:ascii="Rockwell" w:hAnsi="Rockwell"/>
        </w:rPr>
        <w:t>les</w:t>
      </w:r>
      <w:proofErr w:type="gramEnd"/>
      <w:r w:rsidRPr="00791B5B">
        <w:rPr>
          <w:rFonts w:ascii="Rockwell" w:hAnsi="Rockwell"/>
        </w:rPr>
        <w:t xml:space="preserve"> sociétés à participation financière publique majoritaire</w:t>
      </w:r>
      <w:r w:rsidRPr="00AD6FD7">
        <w:rPr>
          <w:rFonts w:ascii="Rockwell" w:hAnsi="Rockwell"/>
        </w:rPr>
        <w:t> ;</w:t>
      </w:r>
    </w:p>
    <w:p w14:paraId="38E95625" w14:textId="404898FC" w:rsidR="005145D4" w:rsidRDefault="005145D4" w:rsidP="005145D4">
      <w:pPr>
        <w:pStyle w:val="Paragraphedeliste"/>
        <w:numPr>
          <w:ilvl w:val="0"/>
          <w:numId w:val="33"/>
        </w:numPr>
        <w:ind w:left="1985"/>
        <w:jc w:val="both"/>
        <w:rPr>
          <w:rFonts w:ascii="Rockwell" w:hAnsi="Rockwell"/>
        </w:rPr>
      </w:pPr>
      <w:proofErr w:type="gramStart"/>
      <w:r w:rsidRPr="007A2EDA">
        <w:rPr>
          <w:rFonts w:ascii="Rockwell" w:hAnsi="Rockwell"/>
        </w:rPr>
        <w:t>les</w:t>
      </w:r>
      <w:proofErr w:type="gramEnd"/>
      <w:r w:rsidRPr="007A2EDA">
        <w:rPr>
          <w:rFonts w:ascii="Rockwell" w:hAnsi="Rockwell"/>
        </w:rPr>
        <w:t xml:space="preserve"> associations formées </w:t>
      </w:r>
      <w:r w:rsidR="005779B8">
        <w:rPr>
          <w:rFonts w:ascii="Rockwell" w:hAnsi="Rockwell"/>
        </w:rPr>
        <w:t>par d</w:t>
      </w:r>
      <w:r w:rsidRPr="007A2EDA">
        <w:rPr>
          <w:rFonts w:ascii="Rockwell" w:hAnsi="Rockwell"/>
        </w:rPr>
        <w:t xml:space="preserve">es personnes morales de droit public. </w:t>
      </w:r>
    </w:p>
    <w:p w14:paraId="3C21DA1B" w14:textId="77777777" w:rsidR="009D1AF3" w:rsidRPr="007A2EDA" w:rsidRDefault="009D1AF3" w:rsidP="009D1AF3">
      <w:pPr>
        <w:pStyle w:val="Paragraphedeliste"/>
        <w:ind w:left="1985"/>
        <w:jc w:val="both"/>
        <w:rPr>
          <w:rFonts w:ascii="Rockwell" w:hAnsi="Rockwell"/>
        </w:rPr>
      </w:pPr>
    </w:p>
    <w:p w14:paraId="33825CC8" w14:textId="77777777" w:rsidR="00B212D8" w:rsidRPr="00682283" w:rsidRDefault="00B212D8" w:rsidP="00EC45C6">
      <w:pPr>
        <w:tabs>
          <w:tab w:val="left" w:pos="1560"/>
        </w:tabs>
        <w:ind w:left="2124" w:hanging="2124"/>
        <w:jc w:val="both"/>
        <w:rPr>
          <w:rFonts w:ascii="Rockwell" w:hAnsi="Rockwell"/>
        </w:rPr>
      </w:pPr>
      <w:r w:rsidRPr="00682283">
        <w:rPr>
          <w:rFonts w:ascii="Rockwell" w:hAnsi="Rockwell"/>
          <w:b/>
        </w:rPr>
        <w:t>Article 4</w:t>
      </w:r>
      <w:r w:rsidRPr="00682283">
        <w:rPr>
          <w:rFonts w:ascii="Rockwell" w:hAnsi="Rockwell"/>
        </w:rPr>
        <w:t xml:space="preserve"> : </w:t>
      </w:r>
      <w:r w:rsidR="00392E68" w:rsidRPr="00682283">
        <w:rPr>
          <w:rFonts w:ascii="Rockwell" w:hAnsi="Rockwell"/>
        </w:rPr>
        <w:tab/>
      </w:r>
      <w:r w:rsidRPr="00682283">
        <w:rPr>
          <w:rFonts w:ascii="Rockwell" w:hAnsi="Rockwell"/>
        </w:rPr>
        <w:t>Les dispositions de la présente loi s’appliquent également</w:t>
      </w:r>
      <w:r w:rsidR="00392E68" w:rsidRPr="00682283">
        <w:rPr>
          <w:rFonts w:ascii="Rockwell" w:hAnsi="Rockwell"/>
        </w:rPr>
        <w:t> :</w:t>
      </w:r>
    </w:p>
    <w:p w14:paraId="2B2E23E6" w14:textId="77777777" w:rsidR="00B212D8" w:rsidRPr="00682283" w:rsidRDefault="00B212D8" w:rsidP="00B212D8">
      <w:pPr>
        <w:jc w:val="both"/>
        <w:rPr>
          <w:rFonts w:ascii="Rockwell" w:hAnsi="Rockwell"/>
        </w:rPr>
      </w:pPr>
    </w:p>
    <w:p w14:paraId="2423EDB9" w14:textId="72C84156" w:rsidR="00B212D8" w:rsidRPr="00682283" w:rsidRDefault="00B212D8" w:rsidP="00A865DF">
      <w:pPr>
        <w:numPr>
          <w:ilvl w:val="0"/>
          <w:numId w:val="18"/>
        </w:numPr>
        <w:tabs>
          <w:tab w:val="clear" w:pos="2124"/>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F064CD">
        <w:rPr>
          <w:rFonts w:ascii="Rockwell" w:hAnsi="Rockwell"/>
        </w:rPr>
        <w:t>partenariats public privé</w:t>
      </w:r>
      <w:r w:rsidRPr="00682283">
        <w:rPr>
          <w:rFonts w:ascii="Rockwell" w:hAnsi="Rockwell"/>
        </w:rPr>
        <w:t xml:space="preserve"> passés par les personnes morales de droit privé agissant pour le compte de l’</w:t>
      </w:r>
      <w:proofErr w:type="spellStart"/>
      <w:r w:rsidRPr="00682283">
        <w:rPr>
          <w:rFonts w:ascii="Rockwell" w:hAnsi="Rockwell"/>
        </w:rPr>
        <w:t>Etat</w:t>
      </w:r>
      <w:proofErr w:type="spellEnd"/>
      <w:r w:rsidRPr="00682283">
        <w:rPr>
          <w:rFonts w:ascii="Rockwell" w:hAnsi="Rockwell"/>
        </w:rPr>
        <w:t xml:space="preserve">, d’une collectivité territoriale, d’un établissement public, </w:t>
      </w:r>
      <w:r w:rsidRPr="00AD6FD7">
        <w:rPr>
          <w:rFonts w:ascii="Rockwell" w:hAnsi="Rockwell"/>
        </w:rPr>
        <w:t>d’une société d’</w:t>
      </w:r>
      <w:proofErr w:type="spellStart"/>
      <w:r w:rsidRPr="00AD6FD7">
        <w:rPr>
          <w:rFonts w:ascii="Rockwell" w:hAnsi="Rockwell"/>
        </w:rPr>
        <w:t>Etat</w:t>
      </w:r>
      <w:proofErr w:type="spellEnd"/>
      <w:r w:rsidRPr="00AD6FD7">
        <w:rPr>
          <w:rFonts w:ascii="Rockwell" w:hAnsi="Rockwell"/>
        </w:rPr>
        <w:t>, d’une société à participation financière publique majoritaire</w:t>
      </w:r>
      <w:r w:rsidRPr="00682283">
        <w:rPr>
          <w:rFonts w:ascii="Rockwell" w:hAnsi="Rockwell"/>
        </w:rPr>
        <w:t>, d’un organisme de droit public ou d’une association formée par ces personnes morales de droit public ;</w:t>
      </w:r>
    </w:p>
    <w:p w14:paraId="11638A68" w14:textId="77777777" w:rsidR="00B212D8" w:rsidRPr="00682283" w:rsidRDefault="00B212D8" w:rsidP="00A865DF">
      <w:pPr>
        <w:tabs>
          <w:tab w:val="num" w:pos="2410"/>
        </w:tabs>
        <w:ind w:left="3061"/>
        <w:jc w:val="both"/>
        <w:rPr>
          <w:rFonts w:ascii="Rockwell" w:hAnsi="Rockwell"/>
        </w:rPr>
      </w:pPr>
    </w:p>
    <w:p w14:paraId="32C1741A" w14:textId="077F86F8" w:rsidR="00B212D8" w:rsidRPr="00682283" w:rsidRDefault="00B212D8" w:rsidP="00A865DF">
      <w:pPr>
        <w:numPr>
          <w:ilvl w:val="0"/>
          <w:numId w:val="18"/>
        </w:numPr>
        <w:tabs>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passés par des personnes de droit privé, ou des sociétés d’économie mixte, lorsque ces marchés bénéficient du concours financier et/ou de la garantie de l’</w:t>
      </w:r>
      <w:proofErr w:type="spellStart"/>
      <w:r w:rsidRPr="00682283">
        <w:rPr>
          <w:rFonts w:ascii="Rockwell" w:hAnsi="Rockwell"/>
        </w:rPr>
        <w:t>Etat</w:t>
      </w:r>
      <w:proofErr w:type="spellEnd"/>
      <w:r w:rsidRPr="00682283">
        <w:rPr>
          <w:rFonts w:ascii="Rockwell" w:hAnsi="Rockwell"/>
        </w:rPr>
        <w:t xml:space="preserve"> ou d’une des personnes morales de droit public mentionnées à </w:t>
      </w:r>
      <w:r w:rsidRPr="002F4A76">
        <w:rPr>
          <w:rFonts w:ascii="Rockwell" w:hAnsi="Rockwell"/>
          <w:highlight w:val="yellow"/>
        </w:rPr>
        <w:t>l’article 3</w:t>
      </w:r>
      <w:r w:rsidR="00E920F1">
        <w:rPr>
          <w:rFonts w:ascii="Rockwell" w:hAnsi="Rockwell"/>
        </w:rPr>
        <w:t> ;</w:t>
      </w:r>
    </w:p>
    <w:p w14:paraId="428FC563" w14:textId="77777777" w:rsidR="00B212D8" w:rsidRPr="00682283" w:rsidRDefault="00B212D8" w:rsidP="00A865DF">
      <w:pPr>
        <w:tabs>
          <w:tab w:val="num" w:pos="2410"/>
        </w:tabs>
        <w:ind w:left="3061"/>
        <w:jc w:val="both"/>
        <w:rPr>
          <w:rFonts w:ascii="Rockwell" w:hAnsi="Rockwell"/>
        </w:rPr>
      </w:pPr>
    </w:p>
    <w:p w14:paraId="20944CCB" w14:textId="77777777" w:rsidR="00B212D8" w:rsidRPr="00682283" w:rsidRDefault="00B212D8" w:rsidP="00A865DF">
      <w:pPr>
        <w:numPr>
          <w:ilvl w:val="0"/>
          <w:numId w:val="18"/>
        </w:numPr>
        <w:tabs>
          <w:tab w:val="num" w:pos="2410"/>
          <w:tab w:val="num" w:pos="2856"/>
        </w:tabs>
        <w:ind w:left="2770"/>
        <w:jc w:val="both"/>
        <w:rPr>
          <w:rFonts w:ascii="Rockwell" w:hAnsi="Rockwell"/>
        </w:rPr>
      </w:pPr>
      <w:r w:rsidRPr="00682283">
        <w:rPr>
          <w:rFonts w:ascii="Rockwell" w:hAnsi="Rockwell"/>
        </w:rPr>
        <w:t xml:space="preserve"> </w:t>
      </w:r>
      <w:proofErr w:type="gramStart"/>
      <w:r w:rsidRPr="00682283">
        <w:rPr>
          <w:rFonts w:ascii="Rockwell" w:hAnsi="Rockwell"/>
        </w:rPr>
        <w:t>aux</w:t>
      </w:r>
      <w:proofErr w:type="gramEnd"/>
      <w:r w:rsidRPr="00682283">
        <w:rPr>
          <w:rFonts w:ascii="Rockwell" w:hAnsi="Rockwell"/>
        </w:rPr>
        <w:t xml:space="preserve"> marchés publics passés dans le cadre d’une coordination ou d’un groupement de commandes, ou passés par une centrale d’achat qui acquiert des fournitures et/ou des services destinés à des </w:t>
      </w:r>
      <w:r w:rsidR="008B1CE0" w:rsidRPr="00682283">
        <w:rPr>
          <w:rFonts w:ascii="Rockwell" w:hAnsi="Rockwell"/>
        </w:rPr>
        <w:t>a</w:t>
      </w:r>
      <w:r w:rsidRPr="00682283">
        <w:rPr>
          <w:rFonts w:ascii="Rockwell" w:hAnsi="Rockwell"/>
        </w:rPr>
        <w:t xml:space="preserve">utorités contractantes, ou conclut des accords-cadres de travaux, de fournitures ou de services destinés à des </w:t>
      </w:r>
      <w:r w:rsidR="008B1CE0" w:rsidRPr="00682283">
        <w:rPr>
          <w:rFonts w:ascii="Rockwell" w:hAnsi="Rockwell"/>
        </w:rPr>
        <w:t>a</w:t>
      </w:r>
      <w:r w:rsidRPr="00682283">
        <w:rPr>
          <w:rFonts w:ascii="Rockwell" w:hAnsi="Rockwell"/>
        </w:rPr>
        <w:t>utorités contractantes ;</w:t>
      </w:r>
    </w:p>
    <w:p w14:paraId="7452DBD0" w14:textId="77777777" w:rsidR="00B212D8" w:rsidRPr="00682283" w:rsidRDefault="00B212D8" w:rsidP="00A865DF">
      <w:pPr>
        <w:tabs>
          <w:tab w:val="num" w:pos="2410"/>
        </w:tabs>
        <w:ind w:left="3061"/>
        <w:jc w:val="both"/>
        <w:rPr>
          <w:rFonts w:ascii="Rockwell" w:hAnsi="Rockwell"/>
        </w:rPr>
      </w:pPr>
    </w:p>
    <w:p w14:paraId="29C7B320" w14:textId="42697BFC" w:rsidR="00B212D8" w:rsidRPr="00682283" w:rsidRDefault="00B212D8" w:rsidP="00A865DF">
      <w:pPr>
        <w:numPr>
          <w:ilvl w:val="0"/>
          <w:numId w:val="18"/>
        </w:numPr>
        <w:tabs>
          <w:tab w:val="num" w:pos="2410"/>
          <w:tab w:val="num" w:pos="2856"/>
        </w:tabs>
        <w:ind w:left="2770"/>
        <w:jc w:val="both"/>
        <w:rPr>
          <w:rFonts w:ascii="Rockwell" w:hAnsi="Rockwell"/>
        </w:rPr>
      </w:pPr>
      <w:proofErr w:type="gramStart"/>
      <w:r w:rsidRPr="00682283">
        <w:rPr>
          <w:rFonts w:ascii="Rockwell" w:hAnsi="Rockwell"/>
        </w:rPr>
        <w:t>aux</w:t>
      </w:r>
      <w:proofErr w:type="gramEnd"/>
      <w:r w:rsidRPr="00682283">
        <w:rPr>
          <w:rFonts w:ascii="Rockwell" w:hAnsi="Rockwell"/>
        </w:rPr>
        <w:t xml:space="preserve"> marchés publics et </w:t>
      </w:r>
      <w:r w:rsidR="001E3F60">
        <w:rPr>
          <w:rFonts w:ascii="Rockwell" w:hAnsi="Rockwell"/>
        </w:rPr>
        <w:t xml:space="preserve">aux </w:t>
      </w:r>
      <w:r w:rsidR="00540A96">
        <w:rPr>
          <w:rFonts w:ascii="Rockwell" w:hAnsi="Rockwell"/>
        </w:rPr>
        <w:t>partenariats public privé</w:t>
      </w:r>
      <w:r w:rsidRPr="00682283">
        <w:rPr>
          <w:rFonts w:ascii="Rockwell" w:hAnsi="Rockwell"/>
        </w:rPr>
        <w:t xml:space="preserve"> qu’une entité bénéficiant de droits spéciaux ou exclusifs d'exercer une </w:t>
      </w:r>
      <w:r w:rsidRPr="00682283">
        <w:rPr>
          <w:rFonts w:ascii="Rockwell" w:hAnsi="Rockwell"/>
        </w:rPr>
        <w:lastRenderedPageBreak/>
        <w:t>activité de service public passe avec des tiers dans le cadre de cette activité et que l'acte par lequel ce droit est octroyé prévoit que l'entité concernée respecte les dispositions de la présente loi.</w:t>
      </w:r>
    </w:p>
    <w:p w14:paraId="6D2F9024" w14:textId="77777777" w:rsidR="00B212D8" w:rsidRPr="00682283" w:rsidRDefault="00B212D8" w:rsidP="00B212D8">
      <w:pPr>
        <w:ind w:left="2124" w:hanging="2124"/>
        <w:jc w:val="both"/>
        <w:rPr>
          <w:rFonts w:ascii="Rockwell" w:hAnsi="Rockwell"/>
        </w:rPr>
      </w:pPr>
    </w:p>
    <w:p w14:paraId="54B993C9" w14:textId="27A7BBBB" w:rsidR="00B212D8" w:rsidRDefault="00B212D8" w:rsidP="00EC45C6">
      <w:pPr>
        <w:ind w:left="1560" w:hanging="1560"/>
        <w:jc w:val="both"/>
        <w:rPr>
          <w:rFonts w:ascii="Rockwell" w:hAnsi="Rockwell"/>
        </w:rPr>
      </w:pPr>
      <w:r w:rsidRPr="00682283">
        <w:rPr>
          <w:rFonts w:ascii="Rockwell" w:hAnsi="Rockwell"/>
          <w:b/>
        </w:rPr>
        <w:t xml:space="preserve">Article 5 </w:t>
      </w:r>
      <w:r w:rsidRPr="00682283">
        <w:rPr>
          <w:rFonts w:ascii="Rockwell" w:hAnsi="Rockwell"/>
        </w:rPr>
        <w:t xml:space="preserve">: </w:t>
      </w:r>
      <w:r w:rsidRPr="00682283">
        <w:rPr>
          <w:rFonts w:ascii="Rockwell" w:hAnsi="Rockwell"/>
        </w:rPr>
        <w:tab/>
        <w:t xml:space="preserve">La présente loi s’applique aux marchés publics et </w:t>
      </w:r>
      <w:r w:rsidR="00540A96">
        <w:rPr>
          <w:rFonts w:ascii="Rockwell" w:hAnsi="Rockwell"/>
        </w:rPr>
        <w:t>aux partenariats public</w:t>
      </w:r>
      <w:r w:rsidR="00915E4F">
        <w:rPr>
          <w:rFonts w:ascii="Rockwell" w:hAnsi="Rockwell"/>
        </w:rPr>
        <w:t>-</w:t>
      </w:r>
      <w:r w:rsidR="00540A96">
        <w:rPr>
          <w:rFonts w:ascii="Rockwell" w:hAnsi="Rockwell"/>
        </w:rPr>
        <w:t>privé</w:t>
      </w:r>
      <w:r w:rsidRPr="00682283">
        <w:rPr>
          <w:rFonts w:ascii="Rockwell" w:hAnsi="Rockwell"/>
        </w:rPr>
        <w:t xml:space="preserve"> passés par les autorités contractantes quelle que soit leur source de financement</w:t>
      </w:r>
      <w:r w:rsidR="00657EDB">
        <w:rPr>
          <w:rFonts w:ascii="Rockwell" w:hAnsi="Rockwell"/>
        </w:rPr>
        <w:t xml:space="preserve"> pour autant qu’elle ne soit pas contraire aux accords de financement</w:t>
      </w:r>
      <w:r w:rsidRPr="00682283">
        <w:rPr>
          <w:rFonts w:ascii="Rockwell" w:hAnsi="Rockwell"/>
        </w:rPr>
        <w:t>.</w:t>
      </w:r>
    </w:p>
    <w:p w14:paraId="6E6776A2" w14:textId="77777777" w:rsidR="00B212D8" w:rsidRPr="00682283" w:rsidRDefault="00B212D8" w:rsidP="00B212D8">
      <w:pPr>
        <w:jc w:val="both"/>
        <w:rPr>
          <w:rFonts w:ascii="Rockwell" w:hAnsi="Rockwell"/>
        </w:rPr>
      </w:pPr>
    </w:p>
    <w:p w14:paraId="010557B8" w14:textId="7F73B21B" w:rsidR="00E31628" w:rsidRDefault="00B212D8" w:rsidP="00EC45C6">
      <w:pPr>
        <w:ind w:left="1560" w:hanging="1560"/>
        <w:jc w:val="both"/>
        <w:rPr>
          <w:rFonts w:ascii="Rockwell" w:hAnsi="Rockwell"/>
        </w:rPr>
      </w:pPr>
      <w:r w:rsidRPr="00682283">
        <w:rPr>
          <w:rFonts w:ascii="Rockwell" w:hAnsi="Rockwell"/>
          <w:b/>
        </w:rPr>
        <w:t xml:space="preserve">Article </w:t>
      </w:r>
      <w:proofErr w:type="gramStart"/>
      <w:r w:rsidR="00C85F00">
        <w:rPr>
          <w:rFonts w:ascii="Rockwell" w:hAnsi="Rockwell"/>
          <w:b/>
        </w:rPr>
        <w:t>6</w:t>
      </w:r>
      <w:r w:rsidRPr="00682283">
        <w:rPr>
          <w:rFonts w:ascii="Rockwell" w:hAnsi="Rockwell"/>
        </w:rPr>
        <w:t>:</w:t>
      </w:r>
      <w:proofErr w:type="gramEnd"/>
      <w:r w:rsidRPr="00682283">
        <w:rPr>
          <w:rFonts w:ascii="Rockwell" w:hAnsi="Rockwell"/>
        </w:rPr>
        <w:t xml:space="preserve"> </w:t>
      </w:r>
      <w:r w:rsidRPr="00682283">
        <w:rPr>
          <w:rFonts w:ascii="Rockwell" w:hAnsi="Rockwell"/>
        </w:rPr>
        <w:tab/>
        <w:t xml:space="preserve">La présente loi ne s’applique pas aux marchés de travaux, de fournitures et de services et aux </w:t>
      </w:r>
      <w:r w:rsidR="00BF27CD">
        <w:rPr>
          <w:rFonts w:ascii="Rockwell" w:hAnsi="Rockwell"/>
        </w:rPr>
        <w:t xml:space="preserve">partenariats public-privé </w:t>
      </w:r>
      <w:r w:rsidRPr="00682283">
        <w:rPr>
          <w:rFonts w:ascii="Rockwell" w:hAnsi="Rockwell"/>
        </w:rPr>
        <w:t>, lorsqu’ils concernent des besoins de défense et de sécurité nationales exigeant le secret ou pour lesquels la protection des intérêts essentiels de l’</w:t>
      </w:r>
      <w:proofErr w:type="spellStart"/>
      <w:r w:rsidRPr="00682283">
        <w:rPr>
          <w:rFonts w:ascii="Rockwell" w:hAnsi="Rockwell"/>
        </w:rPr>
        <w:t>Etat</w:t>
      </w:r>
      <w:proofErr w:type="spellEnd"/>
      <w:r w:rsidRPr="00682283">
        <w:rPr>
          <w:rFonts w:ascii="Rockwell" w:hAnsi="Rockwell"/>
        </w:rPr>
        <w:t xml:space="preserve"> est incompatible avec des mesures de publicité.</w:t>
      </w:r>
      <w:bookmarkStart w:id="1" w:name="_Toc164349679"/>
      <w:bookmarkStart w:id="2" w:name="_Toc164349677"/>
    </w:p>
    <w:p w14:paraId="4502E24B" w14:textId="77777777" w:rsidR="00E31628" w:rsidRDefault="00E31628" w:rsidP="00EC45C6">
      <w:pPr>
        <w:ind w:left="1560" w:hanging="1560"/>
        <w:jc w:val="both"/>
        <w:rPr>
          <w:rFonts w:ascii="Rockwell" w:hAnsi="Rockwell"/>
        </w:rPr>
      </w:pPr>
    </w:p>
    <w:p w14:paraId="1AB036C9" w14:textId="2BDDFD85" w:rsidR="00B212D8" w:rsidRDefault="00E31628" w:rsidP="00CD6764">
      <w:pPr>
        <w:ind w:left="1560"/>
        <w:jc w:val="both"/>
        <w:rPr>
          <w:rFonts w:ascii="Rockwell" w:hAnsi="Rockwell"/>
        </w:rPr>
      </w:pPr>
      <w:r>
        <w:rPr>
          <w:rFonts w:ascii="Rockwell" w:hAnsi="Rockwell"/>
        </w:rPr>
        <w:t>Un</w:t>
      </w:r>
      <w:r w:rsidR="00C85F00">
        <w:rPr>
          <w:rFonts w:ascii="Rockwell" w:hAnsi="Rockwell"/>
        </w:rPr>
        <w:t xml:space="preserve"> décret pris en Conseil des ministres</w:t>
      </w:r>
      <w:r>
        <w:rPr>
          <w:rFonts w:ascii="Rockwell" w:hAnsi="Rockwell"/>
        </w:rPr>
        <w:t xml:space="preserve"> précise la nature et les modalités d’acquisition des biens et services concernés par cette exclusion. </w:t>
      </w:r>
    </w:p>
    <w:p w14:paraId="34990C76" w14:textId="4CC10372" w:rsidR="00BF27CD" w:rsidRDefault="00BF27CD" w:rsidP="00466420">
      <w:pPr>
        <w:jc w:val="both"/>
        <w:rPr>
          <w:rFonts w:ascii="Rockwell" w:hAnsi="Rockwell"/>
        </w:rPr>
      </w:pPr>
    </w:p>
    <w:p w14:paraId="75326C4C" w14:textId="77777777" w:rsidR="00716CCC" w:rsidRDefault="00716CCC" w:rsidP="00B212D8">
      <w:pPr>
        <w:ind w:left="2124" w:hanging="2124"/>
        <w:jc w:val="both"/>
        <w:rPr>
          <w:rFonts w:ascii="Rockwell" w:hAnsi="Rockwell"/>
        </w:rPr>
      </w:pPr>
    </w:p>
    <w:p w14:paraId="2A71910D" w14:textId="77777777" w:rsidR="00E920F1" w:rsidRPr="00682283" w:rsidRDefault="00E920F1" w:rsidP="00B212D8">
      <w:pPr>
        <w:ind w:left="2124" w:hanging="2124"/>
        <w:jc w:val="both"/>
        <w:rPr>
          <w:rFonts w:ascii="Rockwell" w:hAnsi="Rockwell"/>
        </w:rPr>
      </w:pPr>
    </w:p>
    <w:bookmarkEnd w:id="1"/>
    <w:p w14:paraId="7C0DDA77" w14:textId="04AB1A86" w:rsidR="00B212D8" w:rsidRPr="00682283" w:rsidRDefault="00B212D8" w:rsidP="00C65373">
      <w:pPr>
        <w:pStyle w:val="Titre3"/>
        <w:ind w:left="708" w:hanging="708"/>
        <w:jc w:val="both"/>
        <w:rPr>
          <w:rFonts w:ascii="Rockwell" w:hAnsi="Rockwell"/>
          <w:b/>
          <w:bCs/>
          <w:i/>
          <w:szCs w:val="24"/>
        </w:rPr>
      </w:pPr>
      <w:r w:rsidRPr="00682283">
        <w:rPr>
          <w:rFonts w:ascii="Rockwell" w:hAnsi="Rockwell"/>
          <w:b/>
          <w:bCs/>
          <w:i/>
          <w:szCs w:val="24"/>
        </w:rPr>
        <w:t>CHAPITRE III : DES PRINCIPES</w:t>
      </w:r>
      <w:r w:rsidR="00915E4F">
        <w:rPr>
          <w:rFonts w:ascii="Rockwell" w:hAnsi="Rockwell"/>
          <w:b/>
          <w:bCs/>
          <w:i/>
          <w:szCs w:val="24"/>
        </w:rPr>
        <w:t xml:space="preserve"> FONDAMENTAUX</w:t>
      </w:r>
      <w:r w:rsidRPr="00682283">
        <w:rPr>
          <w:rFonts w:ascii="Rockwell" w:hAnsi="Rockwell"/>
          <w:b/>
          <w:bCs/>
          <w:i/>
          <w:szCs w:val="24"/>
        </w:rPr>
        <w:t xml:space="preserve"> DE</w:t>
      </w:r>
      <w:r w:rsidR="00DD6A73" w:rsidRPr="00682283">
        <w:rPr>
          <w:rFonts w:ascii="Rockwell" w:hAnsi="Rockwell"/>
          <w:b/>
          <w:bCs/>
          <w:i/>
          <w:szCs w:val="24"/>
        </w:rPr>
        <w:t xml:space="preserve">S MARCHES PUBLICS </w:t>
      </w:r>
      <w:bookmarkEnd w:id="2"/>
    </w:p>
    <w:p w14:paraId="3A82F680" w14:textId="77777777" w:rsidR="00B212D8" w:rsidRPr="00682283" w:rsidRDefault="00B212D8" w:rsidP="00B212D8">
      <w:pPr>
        <w:ind w:hanging="708"/>
        <w:jc w:val="both"/>
        <w:rPr>
          <w:rFonts w:ascii="Rockwell" w:hAnsi="Rockwell"/>
          <w:i/>
        </w:rPr>
      </w:pPr>
    </w:p>
    <w:p w14:paraId="40FA3229" w14:textId="4A882803" w:rsidR="00B1291E" w:rsidRDefault="00B212D8" w:rsidP="00B1291E">
      <w:pPr>
        <w:ind w:left="1560" w:hanging="1560"/>
        <w:jc w:val="both"/>
        <w:rPr>
          <w:rStyle w:val="markedcontent"/>
          <w:rFonts w:ascii="Rockwell" w:hAnsi="Rockwell" w:cs="Arial"/>
          <w:szCs w:val="30"/>
        </w:rPr>
      </w:pPr>
      <w:r w:rsidRPr="00682283">
        <w:rPr>
          <w:rFonts w:ascii="Rockwell" w:hAnsi="Rockwell"/>
          <w:b/>
        </w:rPr>
        <w:t xml:space="preserve">Article </w:t>
      </w:r>
      <w:proofErr w:type="gramStart"/>
      <w:r w:rsidR="002F4A76">
        <w:rPr>
          <w:rFonts w:ascii="Rockwell" w:hAnsi="Rockwell"/>
          <w:b/>
        </w:rPr>
        <w:t>7</w:t>
      </w:r>
      <w:r w:rsidRPr="00682283">
        <w:rPr>
          <w:rFonts w:ascii="Rockwell" w:hAnsi="Rockwell"/>
        </w:rPr>
        <w:t>:</w:t>
      </w:r>
      <w:proofErr w:type="gramEnd"/>
      <w:r w:rsidRPr="00682283">
        <w:rPr>
          <w:rFonts w:ascii="Rockwell" w:hAnsi="Rockwell"/>
        </w:rPr>
        <w:t xml:space="preserve"> </w:t>
      </w:r>
      <w:r w:rsidRPr="00682283">
        <w:rPr>
          <w:rFonts w:ascii="Rockwell" w:hAnsi="Rockwell"/>
        </w:rPr>
        <w:tab/>
      </w:r>
      <w:r w:rsidR="00B1291E" w:rsidRPr="00B1291E">
        <w:rPr>
          <w:rStyle w:val="markedcontent"/>
          <w:rFonts w:ascii="Rockwell" w:hAnsi="Rockwell" w:cs="Arial"/>
          <w:szCs w:val="30"/>
        </w:rPr>
        <w:t>Les procédures de passation des marchés publics quel que soit le</w:t>
      </w:r>
      <w:r w:rsidR="00B1291E">
        <w:rPr>
          <w:rStyle w:val="markedcontent"/>
          <w:rFonts w:ascii="Rockwell" w:hAnsi="Rockwell" w:cs="Arial"/>
          <w:szCs w:val="30"/>
        </w:rPr>
        <w:t xml:space="preserve"> </w:t>
      </w:r>
      <w:r w:rsidR="00B1291E" w:rsidRPr="00B1291E">
        <w:rPr>
          <w:rStyle w:val="markedcontent"/>
          <w:rFonts w:ascii="Rockwell" w:hAnsi="Rockwell" w:cs="Arial"/>
          <w:szCs w:val="30"/>
        </w:rPr>
        <w:t>montant, sont soumises à cinq principes</w:t>
      </w:r>
      <w:r w:rsidR="00165164">
        <w:rPr>
          <w:rStyle w:val="markedcontent"/>
          <w:rFonts w:ascii="Rockwell" w:hAnsi="Rockwell" w:cs="Arial"/>
          <w:szCs w:val="30"/>
        </w:rPr>
        <w:t xml:space="preserve"> </w:t>
      </w:r>
      <w:r w:rsidR="00B1291E" w:rsidRPr="00B1291E">
        <w:rPr>
          <w:rStyle w:val="markedcontent"/>
          <w:rFonts w:ascii="Rockwell" w:hAnsi="Rockwell" w:cs="Arial"/>
          <w:szCs w:val="30"/>
        </w:rPr>
        <w:t xml:space="preserve">fondamentaux : </w:t>
      </w:r>
    </w:p>
    <w:p w14:paraId="54C189C8" w14:textId="77777777" w:rsidR="003C407D" w:rsidRPr="003C407D" w:rsidRDefault="003C407D" w:rsidP="00B1291E">
      <w:pPr>
        <w:ind w:left="1560" w:hanging="1560"/>
        <w:jc w:val="both"/>
        <w:rPr>
          <w:rStyle w:val="markedcontent"/>
          <w:rFonts w:ascii="Rockwell" w:hAnsi="Rockwell" w:cs="Arial"/>
          <w:sz w:val="10"/>
          <w:szCs w:val="30"/>
        </w:rPr>
      </w:pPr>
    </w:p>
    <w:p w14:paraId="754F37B9" w14:textId="49D27673"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l’économie</w:t>
      </w:r>
      <w:proofErr w:type="gramEnd"/>
      <w:r w:rsidRPr="00B1291E">
        <w:rPr>
          <w:rStyle w:val="markedcontent"/>
          <w:rFonts w:ascii="Rockwell" w:hAnsi="Rockwell" w:cs="Arial"/>
          <w:szCs w:val="30"/>
        </w:rPr>
        <w:t xml:space="preserve"> et l’efficacité du processus d’acquisition</w:t>
      </w:r>
      <w:r>
        <w:rPr>
          <w:rStyle w:val="markedcontent"/>
          <w:rFonts w:ascii="Rockwell" w:hAnsi="Rockwell" w:cs="Arial"/>
          <w:szCs w:val="30"/>
        </w:rPr>
        <w:t> </w:t>
      </w:r>
      <w:r w:rsidRPr="00B1291E">
        <w:rPr>
          <w:rStyle w:val="markedcontent"/>
          <w:rFonts w:ascii="Rockwell" w:hAnsi="Rockwell" w:cs="Arial"/>
          <w:szCs w:val="30"/>
        </w:rPr>
        <w:t xml:space="preserve">; </w:t>
      </w:r>
    </w:p>
    <w:p w14:paraId="2A16F724" w14:textId="77777777" w:rsidR="003C407D" w:rsidRPr="003C407D" w:rsidRDefault="003C407D" w:rsidP="003C407D">
      <w:pPr>
        <w:pStyle w:val="Paragraphedeliste"/>
        <w:ind w:left="2127"/>
        <w:jc w:val="both"/>
        <w:rPr>
          <w:rStyle w:val="markedcontent"/>
          <w:rFonts w:ascii="Rockwell" w:hAnsi="Rockwell" w:cs="Arial"/>
          <w:sz w:val="12"/>
          <w:szCs w:val="30"/>
        </w:rPr>
      </w:pPr>
    </w:p>
    <w:p w14:paraId="0EC6F22C" w14:textId="61593B43"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la</w:t>
      </w:r>
      <w:proofErr w:type="gramEnd"/>
      <w:r w:rsidRPr="00B1291E">
        <w:rPr>
          <w:rStyle w:val="markedcontent"/>
          <w:rFonts w:ascii="Rockwell" w:hAnsi="Rockwell" w:cs="Arial"/>
          <w:szCs w:val="30"/>
        </w:rPr>
        <w:t xml:space="preserve"> liberté d’accès à la commande publique ; </w:t>
      </w:r>
    </w:p>
    <w:p w14:paraId="374359D9" w14:textId="5E829205" w:rsidR="001F3901" w:rsidRPr="001F3901" w:rsidRDefault="001F3901" w:rsidP="001F3901">
      <w:pPr>
        <w:jc w:val="both"/>
        <w:rPr>
          <w:rStyle w:val="markedcontent"/>
          <w:rFonts w:ascii="Rockwell" w:hAnsi="Rockwell" w:cs="Arial"/>
          <w:sz w:val="12"/>
          <w:szCs w:val="30"/>
        </w:rPr>
      </w:pPr>
    </w:p>
    <w:p w14:paraId="25F7A42D" w14:textId="36C65C60"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l’égalité</w:t>
      </w:r>
      <w:proofErr w:type="gramEnd"/>
      <w:r w:rsidRPr="00B1291E">
        <w:rPr>
          <w:rStyle w:val="markedcontent"/>
          <w:rFonts w:ascii="Rockwell" w:hAnsi="Rockwell" w:cs="Arial"/>
          <w:szCs w:val="30"/>
        </w:rPr>
        <w:t xml:space="preserve"> de traitement des candidats et la reconnaissance mutuelle ; </w:t>
      </w:r>
    </w:p>
    <w:p w14:paraId="72D29EE5" w14:textId="77777777" w:rsidR="003C407D" w:rsidRPr="003C407D" w:rsidRDefault="003C407D" w:rsidP="003C407D">
      <w:pPr>
        <w:pStyle w:val="Paragraphedeliste"/>
        <w:ind w:left="2127"/>
        <w:jc w:val="both"/>
        <w:rPr>
          <w:rStyle w:val="markedcontent"/>
          <w:rFonts w:ascii="Rockwell" w:hAnsi="Rockwell" w:cs="Arial"/>
          <w:sz w:val="12"/>
          <w:szCs w:val="30"/>
        </w:rPr>
      </w:pPr>
    </w:p>
    <w:p w14:paraId="5550FF37" w14:textId="552C2365" w:rsidR="00B1291E" w:rsidRDefault="00B1291E" w:rsidP="00B1291E">
      <w:pPr>
        <w:pStyle w:val="Paragraphedeliste"/>
        <w:numPr>
          <w:ilvl w:val="0"/>
          <w:numId w:val="36"/>
        </w:numPr>
        <w:ind w:left="2127"/>
        <w:jc w:val="both"/>
        <w:rPr>
          <w:rStyle w:val="markedcontent"/>
          <w:rFonts w:ascii="Rockwell" w:hAnsi="Rockwell" w:cs="Arial"/>
          <w:szCs w:val="30"/>
        </w:rPr>
      </w:pPr>
      <w:proofErr w:type="gramStart"/>
      <w:r w:rsidRPr="00B1291E">
        <w:rPr>
          <w:rStyle w:val="markedcontent"/>
          <w:rFonts w:ascii="Rockwell" w:hAnsi="Rockwell" w:cs="Arial"/>
          <w:szCs w:val="30"/>
        </w:rPr>
        <w:t>la</w:t>
      </w:r>
      <w:proofErr w:type="gramEnd"/>
      <w:r w:rsidRPr="00B1291E">
        <w:rPr>
          <w:rStyle w:val="markedcontent"/>
          <w:rFonts w:ascii="Rockwell" w:hAnsi="Rockwell" w:cs="Arial"/>
          <w:szCs w:val="30"/>
        </w:rPr>
        <w:t xml:space="preserve"> transparence du processus de passation,</w:t>
      </w:r>
      <w:r w:rsidRPr="00B1291E">
        <w:rPr>
          <w:rStyle w:val="markedcontent"/>
          <w:rFonts w:ascii="Rockwell" w:hAnsi="Rockwell"/>
          <w:b/>
          <w:bCs/>
        </w:rPr>
        <w:t xml:space="preserve"> </w:t>
      </w:r>
      <w:r w:rsidRPr="00B1291E">
        <w:rPr>
          <w:rStyle w:val="markedcontent"/>
          <w:rFonts w:ascii="Rockwell" w:hAnsi="Rockwell" w:cs="Arial"/>
          <w:szCs w:val="30"/>
        </w:rPr>
        <w:t>d’exécution et de r</w:t>
      </w:r>
      <w:r w:rsidR="00165164">
        <w:rPr>
          <w:rStyle w:val="markedcontent"/>
          <w:rFonts w:ascii="Rockwell" w:hAnsi="Rockwell" w:cs="Arial"/>
          <w:szCs w:val="30"/>
        </w:rPr>
        <w:t>èglement des marchés publics</w:t>
      </w:r>
      <w:r w:rsidRPr="00B1291E">
        <w:rPr>
          <w:rStyle w:val="markedcontent"/>
          <w:rFonts w:ascii="Rockwell" w:hAnsi="Rockwell" w:cs="Arial"/>
          <w:szCs w:val="30"/>
        </w:rPr>
        <w:t xml:space="preserve"> ; </w:t>
      </w:r>
    </w:p>
    <w:p w14:paraId="4221E472" w14:textId="7D178235" w:rsidR="003C407D" w:rsidRPr="003C407D" w:rsidRDefault="003C407D" w:rsidP="003C407D">
      <w:pPr>
        <w:jc w:val="both"/>
        <w:rPr>
          <w:rStyle w:val="markedcontent"/>
          <w:rFonts w:ascii="Rockwell" w:hAnsi="Rockwell" w:cs="Arial"/>
          <w:sz w:val="12"/>
          <w:szCs w:val="30"/>
        </w:rPr>
      </w:pPr>
    </w:p>
    <w:p w14:paraId="3E487FB1" w14:textId="783D5E86" w:rsidR="00B1291E" w:rsidRPr="005A2D78" w:rsidRDefault="00B1291E" w:rsidP="00B1291E">
      <w:pPr>
        <w:pStyle w:val="Paragraphedeliste"/>
        <w:numPr>
          <w:ilvl w:val="0"/>
          <w:numId w:val="36"/>
        </w:numPr>
        <w:ind w:left="2127"/>
        <w:jc w:val="both"/>
        <w:rPr>
          <w:rStyle w:val="markedcontent"/>
          <w:rFonts w:ascii="Rockwell" w:hAnsi="Rockwell" w:cs="Arial"/>
          <w:b/>
          <w:bCs/>
          <w:szCs w:val="30"/>
        </w:rPr>
      </w:pPr>
      <w:proofErr w:type="gramStart"/>
      <w:r w:rsidRPr="005A2D78">
        <w:rPr>
          <w:rStyle w:val="markedcontent"/>
          <w:rFonts w:ascii="Rockwell" w:hAnsi="Rockwell" w:cs="Arial"/>
          <w:b/>
          <w:bCs/>
          <w:szCs w:val="30"/>
        </w:rPr>
        <w:t>l’intégrité</w:t>
      </w:r>
      <w:proofErr w:type="gramEnd"/>
      <w:r w:rsidR="001F3901" w:rsidRPr="005A2D78">
        <w:rPr>
          <w:rStyle w:val="markedcontent"/>
          <w:rFonts w:ascii="Rockwell" w:hAnsi="Rockwell" w:cs="Arial"/>
          <w:b/>
          <w:bCs/>
          <w:szCs w:val="30"/>
        </w:rPr>
        <w:t xml:space="preserve"> du processus de passation</w:t>
      </w:r>
      <w:r w:rsidR="00664E23" w:rsidRPr="005A2D78">
        <w:rPr>
          <w:rStyle w:val="markedcontent"/>
          <w:rFonts w:ascii="Rockwell" w:hAnsi="Rockwell" w:cs="Arial"/>
          <w:b/>
          <w:bCs/>
          <w:szCs w:val="30"/>
        </w:rPr>
        <w:t>,</w:t>
      </w:r>
      <w:r w:rsidR="00C454B1" w:rsidRPr="005A2D78">
        <w:rPr>
          <w:rStyle w:val="markedcontent"/>
          <w:rFonts w:ascii="Rockwell" w:hAnsi="Rockwell" w:cs="Arial"/>
          <w:b/>
          <w:bCs/>
          <w:szCs w:val="30"/>
        </w:rPr>
        <w:t xml:space="preserve"> d’exécution et d</w:t>
      </w:r>
      <w:r w:rsidR="00664E23" w:rsidRPr="005A2D78">
        <w:rPr>
          <w:rStyle w:val="markedcontent"/>
          <w:rFonts w:ascii="Rockwell" w:hAnsi="Rockwell" w:cs="Arial"/>
          <w:b/>
          <w:bCs/>
          <w:szCs w:val="30"/>
        </w:rPr>
        <w:t>e</w:t>
      </w:r>
      <w:r w:rsidR="00C454B1" w:rsidRPr="005A2D78">
        <w:rPr>
          <w:rStyle w:val="markedcontent"/>
          <w:rFonts w:ascii="Rockwell" w:hAnsi="Rockwell" w:cs="Arial"/>
          <w:b/>
          <w:bCs/>
          <w:szCs w:val="30"/>
        </w:rPr>
        <w:t xml:space="preserve"> règlement des marchés publics</w:t>
      </w:r>
      <w:r w:rsidRPr="005A2D78">
        <w:rPr>
          <w:rStyle w:val="markedcontent"/>
          <w:rFonts w:ascii="Rockwell" w:hAnsi="Rockwell" w:cs="Arial"/>
          <w:b/>
          <w:bCs/>
          <w:szCs w:val="30"/>
        </w:rPr>
        <w:t>.</w:t>
      </w:r>
    </w:p>
    <w:p w14:paraId="553A1EC1" w14:textId="77777777" w:rsidR="00DA70C6" w:rsidRPr="00DA70C6" w:rsidRDefault="00DA70C6" w:rsidP="00DA70C6">
      <w:pPr>
        <w:pStyle w:val="Paragraphedeliste"/>
        <w:rPr>
          <w:rStyle w:val="markedcontent"/>
          <w:rFonts w:ascii="Rockwell" w:hAnsi="Rockwell" w:cs="Arial"/>
          <w:szCs w:val="30"/>
        </w:rPr>
      </w:pPr>
    </w:p>
    <w:p w14:paraId="36A3E614" w14:textId="4A4F4E5B" w:rsidR="002B6A05" w:rsidRPr="005D3509" w:rsidRDefault="002B6A05" w:rsidP="002B6A05">
      <w:pPr>
        <w:ind w:left="1418"/>
        <w:jc w:val="both"/>
        <w:rPr>
          <w:rFonts w:ascii="Rockwell" w:hAnsi="Rockwell"/>
          <w:bCs/>
          <w:iCs/>
        </w:rPr>
      </w:pPr>
      <w:r w:rsidRPr="005D3509">
        <w:rPr>
          <w:rFonts w:ascii="Rockwell" w:hAnsi="Rockwell"/>
          <w:bCs/>
          <w:iCs/>
        </w:rPr>
        <w:t xml:space="preserve">Les autorités contractantes </w:t>
      </w:r>
      <w:r w:rsidR="005D3509" w:rsidRPr="005D3509">
        <w:rPr>
          <w:rFonts w:ascii="Rockwell" w:hAnsi="Rockwell"/>
          <w:b/>
          <w:iCs/>
        </w:rPr>
        <w:t>intègrent les achats publics durables</w:t>
      </w:r>
      <w:r w:rsidR="005D3509" w:rsidRPr="005C0C5C">
        <w:rPr>
          <w:rFonts w:ascii="Rockwell" w:hAnsi="Rockwell"/>
          <w:bCs/>
          <w:iCs/>
        </w:rPr>
        <w:t xml:space="preserve"> en vérifiant</w:t>
      </w:r>
      <w:r w:rsidRPr="005D3509">
        <w:rPr>
          <w:rFonts w:ascii="Rockwell" w:hAnsi="Rockwell"/>
          <w:bCs/>
          <w:iCs/>
        </w:rPr>
        <w:t xml:space="preserve"> que les droits humains, les normes fondamentales en matière de travail et la législation environnementale sont respectés lors de la passation, de l’exécution et du règlement de la commande publique.</w:t>
      </w:r>
    </w:p>
    <w:p w14:paraId="07DEED74" w14:textId="77777777" w:rsidR="00B212D8" w:rsidRPr="005D3509" w:rsidRDefault="00B212D8" w:rsidP="00B212D8">
      <w:pPr>
        <w:jc w:val="both"/>
        <w:rPr>
          <w:rFonts w:ascii="Rockwell" w:hAnsi="Rockwell"/>
          <w:bCs/>
        </w:rPr>
      </w:pPr>
    </w:p>
    <w:p w14:paraId="0E4842B3" w14:textId="77777777" w:rsidR="00D32C0D" w:rsidRPr="00682283" w:rsidRDefault="00D32C0D" w:rsidP="00B212D8">
      <w:pPr>
        <w:jc w:val="both"/>
        <w:rPr>
          <w:rFonts w:ascii="Rockwell" w:hAnsi="Rockwell"/>
        </w:rPr>
      </w:pPr>
    </w:p>
    <w:p w14:paraId="2684A7A1" w14:textId="5D1D0B78" w:rsidR="00B212D8" w:rsidRPr="00E920F1" w:rsidRDefault="00B212D8" w:rsidP="001F3901">
      <w:pPr>
        <w:pStyle w:val="Titre2"/>
        <w:tabs>
          <w:tab w:val="left" w:pos="2127"/>
        </w:tabs>
        <w:rPr>
          <w:rFonts w:ascii="Rockwell" w:hAnsi="Rockwell"/>
          <w:bCs/>
          <w:i w:val="0"/>
          <w:sz w:val="26"/>
          <w:szCs w:val="26"/>
        </w:rPr>
      </w:pPr>
      <w:bookmarkStart w:id="3" w:name="_Toc164349682"/>
      <w:r w:rsidRPr="00682283">
        <w:rPr>
          <w:rFonts w:ascii="Rockwell" w:hAnsi="Rockwell"/>
          <w:bCs/>
          <w:i w:val="0"/>
          <w:sz w:val="26"/>
          <w:szCs w:val="26"/>
        </w:rPr>
        <w:t>TITRE II : DU CADRE INSTITUTIONNEL DE</w:t>
      </w:r>
      <w:r w:rsidR="001F3901">
        <w:rPr>
          <w:rFonts w:ascii="Rockwell" w:hAnsi="Rockwell"/>
          <w:bCs/>
          <w:i w:val="0"/>
          <w:sz w:val="26"/>
          <w:szCs w:val="26"/>
        </w:rPr>
        <w:t xml:space="preserve"> LA COMMANDE PUBLIQUE</w:t>
      </w:r>
      <w:r w:rsidRPr="00682283">
        <w:rPr>
          <w:rFonts w:ascii="Rockwell" w:hAnsi="Rockwell"/>
          <w:bCs/>
          <w:i w:val="0"/>
          <w:sz w:val="26"/>
          <w:szCs w:val="26"/>
        </w:rPr>
        <w:t xml:space="preserve"> </w:t>
      </w:r>
      <w:bookmarkEnd w:id="3"/>
    </w:p>
    <w:p w14:paraId="4A1F8B07" w14:textId="77777777" w:rsidR="00B212D8" w:rsidRPr="00682283" w:rsidRDefault="00B212D8" w:rsidP="00B212D8">
      <w:pPr>
        <w:pStyle w:val="Titre3"/>
        <w:ind w:left="1410" w:firstLine="6"/>
        <w:jc w:val="both"/>
        <w:rPr>
          <w:rFonts w:ascii="Rockwell" w:hAnsi="Rockwell"/>
          <w:szCs w:val="24"/>
        </w:rPr>
      </w:pPr>
    </w:p>
    <w:p w14:paraId="37256695" w14:textId="4E4291D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2F4A76" w:rsidRPr="00512FEF">
        <w:rPr>
          <w:rFonts w:ascii="Rockwell" w:hAnsi="Rockwell"/>
          <w:b/>
        </w:rPr>
        <w:t>8</w:t>
      </w:r>
      <w:r w:rsidR="00737ED0" w:rsidRPr="00682283">
        <w:rPr>
          <w:rFonts w:ascii="Rockwell" w:hAnsi="Rockwell"/>
        </w:rPr>
        <w:t> </w:t>
      </w:r>
      <w:r w:rsidRPr="00682283">
        <w:rPr>
          <w:rFonts w:ascii="Rockwell" w:hAnsi="Rockwell"/>
        </w:rPr>
        <w:t xml:space="preserve">: </w:t>
      </w:r>
      <w:r w:rsidRPr="00682283">
        <w:rPr>
          <w:rFonts w:ascii="Rockwell" w:hAnsi="Rockwell"/>
        </w:rPr>
        <w:tab/>
        <w:t xml:space="preserve">Le cadre institutionnel </w:t>
      </w:r>
      <w:r w:rsidR="00737ED0">
        <w:rPr>
          <w:rFonts w:ascii="Rockwell" w:hAnsi="Rockwell"/>
        </w:rPr>
        <w:t xml:space="preserve">des marchés publics et des </w:t>
      </w:r>
      <w:r w:rsidR="00540A96">
        <w:rPr>
          <w:rFonts w:ascii="Rockwell" w:hAnsi="Rockwell"/>
        </w:rPr>
        <w:t>partenariats</w:t>
      </w:r>
      <w:r w:rsidR="00737ED0">
        <w:rPr>
          <w:rFonts w:ascii="Rockwell" w:hAnsi="Rockwell"/>
        </w:rPr>
        <w:t xml:space="preserve"> public</w:t>
      </w:r>
      <w:r w:rsidR="00B44490">
        <w:rPr>
          <w:rFonts w:ascii="Rockwell" w:hAnsi="Rockwell"/>
        </w:rPr>
        <w:t>-</w:t>
      </w:r>
      <w:r w:rsidR="00540A96">
        <w:rPr>
          <w:rFonts w:ascii="Rockwell" w:hAnsi="Rockwell"/>
        </w:rPr>
        <w:t>privé</w:t>
      </w:r>
      <w:r w:rsidR="00737ED0">
        <w:rPr>
          <w:rFonts w:ascii="Rockwell" w:hAnsi="Rockwell"/>
        </w:rPr>
        <w:t xml:space="preserve"> </w:t>
      </w:r>
      <w:r w:rsidRPr="00682283">
        <w:rPr>
          <w:rFonts w:ascii="Rockwell" w:hAnsi="Rockwell"/>
        </w:rPr>
        <w:t xml:space="preserve">repose sur le principe de la séparation des fonctions de </w:t>
      </w:r>
      <w:r w:rsidR="00AC1C6E">
        <w:rPr>
          <w:rFonts w:ascii="Rockwell" w:hAnsi="Rockwell"/>
        </w:rPr>
        <w:t>gestion</w:t>
      </w:r>
      <w:r w:rsidRPr="00682283">
        <w:rPr>
          <w:rFonts w:ascii="Rockwell" w:hAnsi="Rockwell"/>
        </w:rPr>
        <w:t>, de contrôle et de régulation. Il comprend les organes de gestion, l</w:t>
      </w:r>
      <w:r w:rsidR="000753CD" w:rsidRPr="00682283">
        <w:rPr>
          <w:rFonts w:ascii="Rockwell" w:hAnsi="Rockwell"/>
        </w:rPr>
        <w:t>’</w:t>
      </w:r>
      <w:r w:rsidRPr="00682283">
        <w:rPr>
          <w:rFonts w:ascii="Rockwell" w:hAnsi="Rockwell"/>
        </w:rPr>
        <w:t xml:space="preserve">entité de contrôle et </w:t>
      </w:r>
      <w:r w:rsidR="000753CD" w:rsidRPr="00682283">
        <w:rPr>
          <w:rFonts w:ascii="Rockwell" w:hAnsi="Rockwell"/>
        </w:rPr>
        <w:t xml:space="preserve">celle </w:t>
      </w:r>
      <w:r w:rsidRPr="00682283">
        <w:rPr>
          <w:rFonts w:ascii="Rockwell" w:hAnsi="Rockwell"/>
        </w:rPr>
        <w:t xml:space="preserve">de régulation des marchés publics et des </w:t>
      </w:r>
      <w:r w:rsidR="00540A96">
        <w:rPr>
          <w:rFonts w:ascii="Rockwell" w:hAnsi="Rockwell"/>
        </w:rPr>
        <w:t>partenariats public privé</w:t>
      </w:r>
      <w:r w:rsidRPr="00682283">
        <w:rPr>
          <w:rFonts w:ascii="Rockwell" w:hAnsi="Rockwell"/>
        </w:rPr>
        <w:t>.</w:t>
      </w:r>
    </w:p>
    <w:p w14:paraId="30DD3035" w14:textId="77777777" w:rsidR="00B212D8" w:rsidRPr="00682283" w:rsidRDefault="00B212D8" w:rsidP="00B212D8">
      <w:pPr>
        <w:ind w:left="1134" w:hanging="1134"/>
        <w:jc w:val="both"/>
        <w:rPr>
          <w:rFonts w:ascii="Rockwell" w:hAnsi="Rockwell"/>
        </w:rPr>
      </w:pPr>
    </w:p>
    <w:p w14:paraId="308F1F12" w14:textId="12C18285" w:rsidR="00B212D8" w:rsidRPr="00682283" w:rsidRDefault="00B212D8" w:rsidP="00EC45C6">
      <w:pPr>
        <w:ind w:left="1560"/>
        <w:jc w:val="both"/>
        <w:rPr>
          <w:rFonts w:ascii="Rockwell" w:hAnsi="Rockwell"/>
        </w:rPr>
      </w:pPr>
      <w:r w:rsidRPr="00682283">
        <w:rPr>
          <w:rFonts w:ascii="Rockwell" w:hAnsi="Rockwell"/>
        </w:rPr>
        <w:t xml:space="preserve">Les fonctions de gestion, de contrôle et de régulation des marchés publics et des </w:t>
      </w:r>
      <w:r w:rsidR="00540A96">
        <w:rPr>
          <w:rFonts w:ascii="Rockwell" w:hAnsi="Rockwell"/>
        </w:rPr>
        <w:t>partenariats public privé</w:t>
      </w:r>
      <w:r w:rsidRPr="00682283">
        <w:rPr>
          <w:rFonts w:ascii="Rockwell" w:hAnsi="Rockwell"/>
        </w:rPr>
        <w:t xml:space="preserve"> sont incompatibles.</w:t>
      </w:r>
    </w:p>
    <w:p w14:paraId="7DA7C9C1" w14:textId="77777777" w:rsidR="00B212D8" w:rsidRPr="00682283" w:rsidRDefault="00B212D8" w:rsidP="00B212D8">
      <w:pPr>
        <w:jc w:val="both"/>
        <w:rPr>
          <w:rFonts w:ascii="Rockwell" w:hAnsi="Rockwell"/>
        </w:rPr>
      </w:pPr>
    </w:p>
    <w:p w14:paraId="28F3F79C" w14:textId="77777777" w:rsidR="00E17D54" w:rsidRDefault="00E17D54" w:rsidP="00B212D8">
      <w:pPr>
        <w:jc w:val="both"/>
        <w:rPr>
          <w:rFonts w:ascii="Rockwell" w:hAnsi="Rockwell"/>
        </w:rPr>
      </w:pPr>
    </w:p>
    <w:p w14:paraId="03B5E2C0" w14:textId="72E90CE3" w:rsidR="0067649E" w:rsidRPr="0067649E" w:rsidRDefault="00B212D8" w:rsidP="00204268">
      <w:pPr>
        <w:pStyle w:val="Titre3"/>
        <w:ind w:firstLine="6"/>
        <w:jc w:val="both"/>
      </w:pPr>
      <w:r w:rsidRPr="00E920F1">
        <w:rPr>
          <w:rFonts w:ascii="Rockwell" w:hAnsi="Rockwell"/>
          <w:b/>
          <w:i/>
          <w:sz w:val="26"/>
          <w:szCs w:val="26"/>
        </w:rPr>
        <w:t xml:space="preserve">CHAPITRE I : DES ORGANES DE GESTION </w:t>
      </w:r>
      <w:r w:rsidR="00204268" w:rsidRPr="00791B5B">
        <w:rPr>
          <w:rFonts w:ascii="Rockwell" w:hAnsi="Rockwell"/>
          <w:b/>
          <w:i/>
          <w:iCs/>
          <w:sz w:val="26"/>
          <w:szCs w:val="26"/>
        </w:rPr>
        <w:t>DE LA COMMANDE PUBLIQUE</w:t>
      </w:r>
    </w:p>
    <w:p w14:paraId="54D492F1" w14:textId="60153170" w:rsidR="00716CCC" w:rsidRDefault="00B212D8" w:rsidP="00E17D54">
      <w:pPr>
        <w:ind w:left="1560" w:hanging="1560"/>
        <w:jc w:val="both"/>
        <w:rPr>
          <w:ins w:id="4" w:author="4822" w:date="2023-05-27T16:14:00Z"/>
          <w:rFonts w:ascii="Rockwell" w:hAnsi="Rockwell"/>
        </w:rPr>
      </w:pPr>
      <w:r w:rsidRPr="00682283">
        <w:rPr>
          <w:rFonts w:ascii="Rockwell" w:hAnsi="Rockwell"/>
          <w:b/>
        </w:rPr>
        <w:t xml:space="preserve">Article </w:t>
      </w:r>
      <w:r w:rsidR="002F4A76">
        <w:rPr>
          <w:rFonts w:ascii="Rockwell" w:hAnsi="Rockwell"/>
          <w:b/>
        </w:rPr>
        <w:t>9</w:t>
      </w:r>
      <w:r w:rsidR="00AC4DD9">
        <w:rPr>
          <w:rFonts w:ascii="Rockwell" w:hAnsi="Rockwell"/>
          <w:b/>
        </w:rPr>
        <w:t xml:space="preserve"> </w:t>
      </w:r>
      <w:r w:rsidRPr="00682283">
        <w:rPr>
          <w:rFonts w:ascii="Rockwell" w:hAnsi="Rockwell"/>
          <w:b/>
        </w:rPr>
        <w:t>: </w:t>
      </w:r>
      <w:r w:rsidRPr="00682283">
        <w:rPr>
          <w:rFonts w:ascii="Rockwell" w:hAnsi="Rockwell"/>
          <w:b/>
        </w:rPr>
        <w:tab/>
      </w:r>
      <w:r w:rsidRPr="00682283">
        <w:rPr>
          <w:rFonts w:ascii="Rockwell" w:hAnsi="Rockwell"/>
        </w:rPr>
        <w:t>Les organes de gestion sont responsables de la mise en œuvre des procédures de passation</w:t>
      </w:r>
      <w:r w:rsidR="00B44490">
        <w:rPr>
          <w:rFonts w:ascii="Rockwell" w:hAnsi="Rockwell"/>
        </w:rPr>
        <w:t>,</w:t>
      </w:r>
      <w:r w:rsidRPr="00682283">
        <w:rPr>
          <w:rFonts w:ascii="Rockwell" w:hAnsi="Rockwell"/>
        </w:rPr>
        <w:t xml:space="preserve"> d’exécution</w:t>
      </w:r>
      <w:r w:rsidR="00B44490">
        <w:rPr>
          <w:rFonts w:ascii="Rockwell" w:hAnsi="Rockwell"/>
        </w:rPr>
        <w:t xml:space="preserve"> et de règlement</w:t>
      </w:r>
      <w:r w:rsidRPr="00682283">
        <w:rPr>
          <w:rFonts w:ascii="Rockwell" w:hAnsi="Rockwell"/>
        </w:rPr>
        <w:t xml:space="preserve"> de</w:t>
      </w:r>
      <w:r w:rsidR="00BB415D">
        <w:rPr>
          <w:rFonts w:ascii="Rockwell" w:hAnsi="Rockwell"/>
        </w:rPr>
        <w:t xml:space="preserve"> la commande publique</w:t>
      </w:r>
      <w:r w:rsidR="00B44490">
        <w:rPr>
          <w:rFonts w:ascii="Rockwell" w:hAnsi="Rockwell"/>
        </w:rPr>
        <w:t>.</w:t>
      </w:r>
      <w:r w:rsidRPr="00682283">
        <w:rPr>
          <w:rFonts w:ascii="Rockwell" w:hAnsi="Rockwell"/>
        </w:rPr>
        <w:t xml:space="preserve"> </w:t>
      </w:r>
    </w:p>
    <w:p w14:paraId="7EE1ED41" w14:textId="77777777" w:rsidR="0028352B" w:rsidRPr="00682283" w:rsidRDefault="0028352B" w:rsidP="00E17D54">
      <w:pPr>
        <w:ind w:left="1560" w:hanging="1560"/>
        <w:jc w:val="both"/>
        <w:rPr>
          <w:rFonts w:ascii="Rockwell" w:hAnsi="Rockwell"/>
        </w:rPr>
      </w:pPr>
    </w:p>
    <w:p w14:paraId="7A160A61" w14:textId="77777777" w:rsidR="00B212D8" w:rsidRPr="00682283" w:rsidRDefault="00B212D8" w:rsidP="00EC45C6">
      <w:pPr>
        <w:ind w:left="1560"/>
        <w:jc w:val="both"/>
        <w:rPr>
          <w:rFonts w:ascii="Rockwell" w:hAnsi="Rockwell"/>
        </w:rPr>
      </w:pPr>
      <w:r w:rsidRPr="00682283">
        <w:rPr>
          <w:rFonts w:ascii="Rockwell" w:hAnsi="Rockwell"/>
        </w:rPr>
        <w:t>Leur création, attributions, composition et fonctionnement</w:t>
      </w:r>
      <w:r w:rsidRPr="00682283">
        <w:rPr>
          <w:rFonts w:ascii="Rockwell" w:hAnsi="Rockwell"/>
          <w:b/>
        </w:rPr>
        <w:t xml:space="preserve"> </w:t>
      </w:r>
      <w:r w:rsidRPr="00682283">
        <w:rPr>
          <w:rFonts w:ascii="Rockwell" w:hAnsi="Rockwell"/>
        </w:rPr>
        <w:t>sont fixés par décret</w:t>
      </w:r>
      <w:r w:rsidR="00AC1C6E">
        <w:rPr>
          <w:rFonts w:ascii="Rockwell" w:hAnsi="Rockwell"/>
        </w:rPr>
        <w:t xml:space="preserve"> pris</w:t>
      </w:r>
      <w:r w:rsidRPr="00682283">
        <w:rPr>
          <w:rFonts w:ascii="Rockwell" w:hAnsi="Rockwell"/>
        </w:rPr>
        <w:t xml:space="preserve"> en </w:t>
      </w:r>
      <w:r w:rsidR="00AC1C6E">
        <w:rPr>
          <w:rFonts w:ascii="Rockwell" w:hAnsi="Rockwell"/>
        </w:rPr>
        <w:t>C</w:t>
      </w:r>
      <w:r w:rsidRPr="00682283">
        <w:rPr>
          <w:rFonts w:ascii="Rockwell" w:hAnsi="Rockwell"/>
        </w:rPr>
        <w:t>onseil des ministres.</w:t>
      </w:r>
    </w:p>
    <w:p w14:paraId="3A991B7B" w14:textId="77777777" w:rsidR="000753CD" w:rsidRDefault="000753CD" w:rsidP="00EC45C6">
      <w:pPr>
        <w:ind w:left="1560"/>
        <w:jc w:val="both"/>
        <w:rPr>
          <w:rFonts w:ascii="Rockwell" w:hAnsi="Rockwell"/>
        </w:rPr>
      </w:pPr>
    </w:p>
    <w:p w14:paraId="1EC01B6C" w14:textId="77777777" w:rsidR="00E920F1" w:rsidRPr="00682283" w:rsidRDefault="00E920F1" w:rsidP="00EC45C6">
      <w:pPr>
        <w:ind w:left="1560"/>
        <w:jc w:val="both"/>
        <w:rPr>
          <w:rFonts w:ascii="Rockwell" w:hAnsi="Rockwell"/>
        </w:rPr>
      </w:pPr>
    </w:p>
    <w:p w14:paraId="4AE8BAA0" w14:textId="77777777" w:rsidR="00B212D8" w:rsidRPr="00E920F1" w:rsidRDefault="00B212D8" w:rsidP="00CD6764">
      <w:pPr>
        <w:pStyle w:val="Titre3"/>
        <w:ind w:firstLine="6"/>
        <w:jc w:val="both"/>
        <w:rPr>
          <w:rFonts w:ascii="Rockwell" w:hAnsi="Rockwell"/>
          <w:b/>
          <w:i/>
          <w:sz w:val="26"/>
          <w:szCs w:val="26"/>
        </w:rPr>
      </w:pPr>
      <w:r w:rsidRPr="00E920F1">
        <w:rPr>
          <w:rFonts w:ascii="Rockwell" w:hAnsi="Rockwell"/>
          <w:b/>
          <w:i/>
          <w:sz w:val="26"/>
          <w:szCs w:val="26"/>
        </w:rPr>
        <w:t xml:space="preserve">CHAPITRE II : DES ENTITES DE REGULATION ET DE CONTROLE </w:t>
      </w:r>
      <w:r w:rsidR="002E21FD">
        <w:rPr>
          <w:rFonts w:ascii="Rockwell" w:hAnsi="Rockwell"/>
          <w:b/>
          <w:i/>
          <w:sz w:val="26"/>
          <w:szCs w:val="26"/>
        </w:rPr>
        <w:t>DE LA COMMANDE PUBLIQUE</w:t>
      </w:r>
    </w:p>
    <w:p w14:paraId="5D4C7566" w14:textId="77777777" w:rsidR="00B212D8" w:rsidRPr="00682283" w:rsidRDefault="00B212D8" w:rsidP="00B212D8">
      <w:pPr>
        <w:jc w:val="both"/>
        <w:rPr>
          <w:rFonts w:ascii="Rockwell" w:hAnsi="Rockwell"/>
        </w:rPr>
      </w:pPr>
    </w:p>
    <w:p w14:paraId="5940ABC3" w14:textId="77777777" w:rsidR="00B212D8" w:rsidRPr="00E920F1" w:rsidRDefault="00B212D8" w:rsidP="00B212D8">
      <w:pPr>
        <w:jc w:val="both"/>
        <w:rPr>
          <w:rFonts w:ascii="Rockwell" w:hAnsi="Rockwell"/>
          <w:sz w:val="26"/>
          <w:szCs w:val="26"/>
        </w:rPr>
      </w:pPr>
      <w:r w:rsidRPr="00682283">
        <w:rPr>
          <w:rFonts w:ascii="Rockwell" w:hAnsi="Rockwell"/>
          <w:b/>
          <w:sz w:val="26"/>
          <w:szCs w:val="26"/>
        </w:rPr>
        <w:t>Section 1 : De l’entité de régulation de</w:t>
      </w:r>
      <w:r w:rsidR="00851DCF" w:rsidRPr="00682283">
        <w:rPr>
          <w:rFonts w:ascii="Rockwell" w:hAnsi="Rockwell"/>
          <w:b/>
          <w:sz w:val="26"/>
          <w:szCs w:val="26"/>
        </w:rPr>
        <w:t xml:space="preserve"> la commande publique</w:t>
      </w:r>
      <w:r w:rsidRPr="00682283">
        <w:rPr>
          <w:rFonts w:ascii="Rockwell" w:hAnsi="Rockwell"/>
          <w:b/>
          <w:sz w:val="26"/>
          <w:szCs w:val="26"/>
        </w:rPr>
        <w:t xml:space="preserve"> </w:t>
      </w:r>
    </w:p>
    <w:p w14:paraId="210A2C49" w14:textId="77777777" w:rsidR="00B212D8" w:rsidRPr="00682283" w:rsidRDefault="00B212D8" w:rsidP="00B212D8">
      <w:pPr>
        <w:jc w:val="both"/>
        <w:rPr>
          <w:rFonts w:ascii="Rockwell" w:hAnsi="Rockwell"/>
        </w:rPr>
      </w:pPr>
    </w:p>
    <w:p w14:paraId="1E51BB32" w14:textId="679EB19F" w:rsidR="00B212D8" w:rsidRPr="00682283" w:rsidRDefault="00B212D8" w:rsidP="002F4A76">
      <w:pPr>
        <w:tabs>
          <w:tab w:val="left" w:pos="9356"/>
        </w:tabs>
        <w:ind w:left="1560" w:hanging="1560"/>
        <w:jc w:val="both"/>
        <w:rPr>
          <w:rFonts w:ascii="Rockwell" w:hAnsi="Rockwell"/>
        </w:rPr>
      </w:pPr>
      <w:r w:rsidRPr="00682283">
        <w:rPr>
          <w:rFonts w:ascii="Rockwell" w:hAnsi="Rockwell"/>
          <w:b/>
        </w:rPr>
        <w:t>Article 1</w:t>
      </w:r>
      <w:r w:rsidR="002F4A76">
        <w:rPr>
          <w:rFonts w:ascii="Rockwell" w:hAnsi="Rockwell"/>
          <w:b/>
        </w:rPr>
        <w:t>0</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Il est créé une autorité administrative indépendante chargée de la régulation </w:t>
      </w:r>
      <w:r w:rsidR="00DC2031">
        <w:rPr>
          <w:rFonts w:ascii="Rockwell" w:hAnsi="Rockwell"/>
        </w:rPr>
        <w:t>de la commande publique</w:t>
      </w:r>
      <w:r w:rsidR="004C1FE7">
        <w:rPr>
          <w:rFonts w:ascii="Rockwell" w:hAnsi="Rockwell"/>
        </w:rPr>
        <w:t>.</w:t>
      </w:r>
    </w:p>
    <w:p w14:paraId="40873C5D" w14:textId="77777777" w:rsidR="00B212D8" w:rsidRPr="00682283" w:rsidRDefault="00B212D8" w:rsidP="00B212D8">
      <w:pPr>
        <w:ind w:left="2127" w:hanging="2127"/>
        <w:jc w:val="both"/>
        <w:rPr>
          <w:rFonts w:ascii="Rockwell" w:hAnsi="Rockwell"/>
        </w:rPr>
      </w:pPr>
    </w:p>
    <w:p w14:paraId="1F239567" w14:textId="77777777" w:rsidR="00851DCF" w:rsidRPr="00682283" w:rsidRDefault="00851DCF" w:rsidP="00851DCF">
      <w:pPr>
        <w:ind w:left="1560"/>
        <w:jc w:val="both"/>
        <w:rPr>
          <w:rFonts w:ascii="Rockwell" w:hAnsi="Rockwell"/>
        </w:rPr>
      </w:pPr>
      <w:r w:rsidRPr="00682283">
        <w:rPr>
          <w:rFonts w:ascii="Rockwell" w:hAnsi="Rockwell"/>
        </w:rPr>
        <w:t>Elle est dotée de la personnalité juridique, de l’autonomie financière et de gestion.</w:t>
      </w:r>
    </w:p>
    <w:p w14:paraId="33274D30" w14:textId="77777777" w:rsidR="00851DCF" w:rsidRPr="00682283" w:rsidRDefault="00851DCF" w:rsidP="00EC45C6">
      <w:pPr>
        <w:ind w:left="1560"/>
        <w:jc w:val="both"/>
        <w:rPr>
          <w:rFonts w:ascii="Rockwell" w:hAnsi="Rockwell"/>
        </w:rPr>
      </w:pPr>
    </w:p>
    <w:p w14:paraId="05C8E9D5" w14:textId="77777777" w:rsidR="00B212D8" w:rsidRPr="00682283" w:rsidRDefault="00B212D8" w:rsidP="00EC45C6">
      <w:pPr>
        <w:ind w:left="1560"/>
        <w:jc w:val="both"/>
        <w:rPr>
          <w:rFonts w:ascii="Rockwell" w:hAnsi="Rockwell"/>
        </w:rPr>
      </w:pPr>
      <w:r w:rsidRPr="00682283">
        <w:rPr>
          <w:rFonts w:ascii="Rockwell" w:hAnsi="Rockwell"/>
        </w:rPr>
        <w:t xml:space="preserve">Elle agit en toute impartialité, objectivité et indépendance. Dans le cadre de l’exercice de ses missions, elle ne reçoit d’instruction d’aucune autorité. </w:t>
      </w:r>
      <w:r w:rsidRPr="00B44490">
        <w:rPr>
          <w:rFonts w:ascii="Rockwell" w:hAnsi="Rockwell"/>
        </w:rPr>
        <w:t>Ses actes sont soumis au contrôle de légalité du juge administratif</w:t>
      </w:r>
      <w:r w:rsidRPr="00682283">
        <w:rPr>
          <w:rFonts w:ascii="Rockwell" w:hAnsi="Rockwell"/>
        </w:rPr>
        <w:t>.</w:t>
      </w:r>
    </w:p>
    <w:p w14:paraId="07BF371F" w14:textId="77777777" w:rsidR="00B212D8" w:rsidRPr="00682283" w:rsidRDefault="00B212D8" w:rsidP="00B212D8">
      <w:pPr>
        <w:ind w:left="2124"/>
        <w:jc w:val="both"/>
        <w:rPr>
          <w:rFonts w:ascii="Rockwell" w:hAnsi="Rockwell"/>
        </w:rPr>
      </w:pPr>
    </w:p>
    <w:p w14:paraId="4DB25037" w14:textId="6AE2656F"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1</w:t>
      </w:r>
      <w:r w:rsidR="00512FEF">
        <w:rPr>
          <w:rFonts w:ascii="Rockwell" w:hAnsi="Rockwell"/>
          <w:b/>
        </w:rPr>
        <w:t xml:space="preserve"> </w:t>
      </w:r>
      <w:r w:rsidRPr="00682283">
        <w:rPr>
          <w:rFonts w:ascii="Rockwell" w:hAnsi="Rockwell"/>
          <w:b/>
        </w:rPr>
        <w:t>:</w:t>
      </w:r>
      <w:r w:rsidRPr="00682283">
        <w:rPr>
          <w:rFonts w:ascii="Rockwell" w:hAnsi="Rockwell"/>
          <w:b/>
        </w:rPr>
        <w:tab/>
      </w:r>
      <w:r w:rsidR="00DC2AA9" w:rsidRPr="00CD6764">
        <w:rPr>
          <w:rFonts w:ascii="Rockwell" w:hAnsi="Rockwell"/>
        </w:rPr>
        <w:t>L’A</w:t>
      </w:r>
      <w:r w:rsidR="00DC2AA9" w:rsidRPr="00682283">
        <w:rPr>
          <w:rFonts w:ascii="Rockwell" w:hAnsi="Rockwell"/>
        </w:rPr>
        <w:t xml:space="preserve">utorité administrative indépendante chargée de la régulation </w:t>
      </w:r>
      <w:r w:rsidR="00DC2AA9">
        <w:rPr>
          <w:rFonts w:ascii="Rockwell" w:hAnsi="Rockwell"/>
        </w:rPr>
        <w:t>de la commande publique</w:t>
      </w:r>
      <w:r w:rsidR="006B49FE" w:rsidRPr="00682283">
        <w:rPr>
          <w:rFonts w:ascii="Rockwell" w:hAnsi="Rockwell"/>
        </w:rPr>
        <w:t xml:space="preserve"> </w:t>
      </w:r>
      <w:r w:rsidRPr="00682283">
        <w:rPr>
          <w:rFonts w:ascii="Rockwell" w:hAnsi="Rockwell"/>
        </w:rPr>
        <w:t>a une compétence exclusive en matière de régulation de</w:t>
      </w:r>
      <w:r w:rsidR="00DC2AA9">
        <w:rPr>
          <w:rFonts w:ascii="Rockwell" w:hAnsi="Rockwell"/>
        </w:rPr>
        <w:t xml:space="preserve"> la commande publique</w:t>
      </w:r>
      <w:r w:rsidRPr="00682283">
        <w:rPr>
          <w:rFonts w:ascii="Rockwell" w:hAnsi="Rockwell"/>
        </w:rPr>
        <w:t xml:space="preserve">. A ce titre, elle dispose d’un pouvoir </w:t>
      </w:r>
      <w:r w:rsidR="00586E2F">
        <w:rPr>
          <w:rFonts w:ascii="Rockwell" w:hAnsi="Rockwell"/>
        </w:rPr>
        <w:t xml:space="preserve">réglementaire et </w:t>
      </w:r>
      <w:r w:rsidRPr="00682283">
        <w:rPr>
          <w:rFonts w:ascii="Rockwell" w:hAnsi="Rockwell"/>
        </w:rPr>
        <w:t>de sanction disciplinaire. Elle propose au gouvernement toute</w:t>
      </w:r>
      <w:r w:rsidR="00586E2F">
        <w:rPr>
          <w:rFonts w:ascii="Rockwell" w:hAnsi="Rockwell"/>
        </w:rPr>
        <w:t>s</w:t>
      </w:r>
      <w:r w:rsidRPr="00682283">
        <w:rPr>
          <w:rFonts w:ascii="Rockwell" w:hAnsi="Rockwell"/>
        </w:rPr>
        <w:t xml:space="preserve"> mesure</w:t>
      </w:r>
      <w:r w:rsidR="00586E2F">
        <w:rPr>
          <w:rFonts w:ascii="Rockwell" w:hAnsi="Rockwell"/>
        </w:rPr>
        <w:t>s</w:t>
      </w:r>
      <w:r w:rsidRPr="00682283">
        <w:rPr>
          <w:rFonts w:ascii="Rockwell" w:hAnsi="Rockwell"/>
        </w:rPr>
        <w:t xml:space="preserve"> </w:t>
      </w:r>
      <w:r w:rsidR="00586E2F">
        <w:rPr>
          <w:rFonts w:ascii="Rockwell" w:hAnsi="Rockwell"/>
        </w:rPr>
        <w:t xml:space="preserve">législative et </w:t>
      </w:r>
      <w:r w:rsidRPr="00682283">
        <w:rPr>
          <w:rFonts w:ascii="Rockwell" w:hAnsi="Rockwell"/>
        </w:rPr>
        <w:t xml:space="preserve">règlementaire </w:t>
      </w:r>
      <w:r w:rsidR="00017659">
        <w:rPr>
          <w:rFonts w:ascii="Rockwell" w:hAnsi="Rockwell"/>
        </w:rPr>
        <w:t>régissant</w:t>
      </w:r>
      <w:r w:rsidRPr="00682283">
        <w:rPr>
          <w:rFonts w:ascii="Rockwell" w:hAnsi="Rockwell"/>
        </w:rPr>
        <w:t xml:space="preserve"> </w:t>
      </w:r>
      <w:r w:rsidR="00DC2AA9">
        <w:rPr>
          <w:rFonts w:ascii="Rockwell" w:hAnsi="Rockwell"/>
        </w:rPr>
        <w:t>la commande publique</w:t>
      </w:r>
      <w:r w:rsidRPr="00682283">
        <w:rPr>
          <w:rFonts w:ascii="Rockwell" w:hAnsi="Rockwell"/>
        </w:rPr>
        <w:t xml:space="preserve">. </w:t>
      </w:r>
    </w:p>
    <w:p w14:paraId="4CBC3169" w14:textId="77777777" w:rsidR="00B212D8" w:rsidRPr="00682283" w:rsidRDefault="00B212D8" w:rsidP="00B212D8">
      <w:pPr>
        <w:ind w:left="2127" w:hanging="2127"/>
        <w:jc w:val="both"/>
        <w:rPr>
          <w:rFonts w:ascii="Rockwell" w:hAnsi="Rockwell"/>
        </w:rPr>
      </w:pPr>
    </w:p>
    <w:p w14:paraId="6AC06468" w14:textId="10AB84C7" w:rsidR="00B212D8" w:rsidRPr="00682283" w:rsidRDefault="00B212D8" w:rsidP="00EC45C6">
      <w:pPr>
        <w:ind w:left="1560"/>
        <w:jc w:val="both"/>
        <w:rPr>
          <w:rFonts w:ascii="Rockwell" w:hAnsi="Rockwell"/>
        </w:rPr>
      </w:pPr>
      <w:r w:rsidRPr="00682283">
        <w:rPr>
          <w:rFonts w:ascii="Rockwell" w:hAnsi="Rockwell"/>
        </w:rPr>
        <w:t xml:space="preserve">En tout état de cause, pour l’adoption de tout projet de texte relatif </w:t>
      </w:r>
      <w:r w:rsidR="00F54EB5">
        <w:rPr>
          <w:rFonts w:ascii="Rockwell" w:hAnsi="Rockwell"/>
        </w:rPr>
        <w:t>à la commande publique</w:t>
      </w:r>
      <w:r w:rsidRPr="00682283">
        <w:rPr>
          <w:rFonts w:ascii="Rockwell" w:hAnsi="Rockwell"/>
        </w:rPr>
        <w:t>, l’avis</w:t>
      </w:r>
      <w:r w:rsidR="00FC3237" w:rsidRPr="00682283">
        <w:rPr>
          <w:rFonts w:ascii="Rockwell" w:hAnsi="Rockwell"/>
        </w:rPr>
        <w:t xml:space="preserve"> </w:t>
      </w:r>
      <w:r w:rsidR="000E287E">
        <w:rPr>
          <w:rFonts w:ascii="Rockwell" w:hAnsi="Rockwell"/>
          <w:b/>
          <w:bCs/>
        </w:rPr>
        <w:t>préalable</w:t>
      </w:r>
      <w:r w:rsidR="007342B0" w:rsidRPr="00682283">
        <w:rPr>
          <w:rFonts w:ascii="Rockwell" w:hAnsi="Rockwell"/>
        </w:rPr>
        <w:t xml:space="preserve"> </w:t>
      </w:r>
      <w:r w:rsidRPr="00682283">
        <w:rPr>
          <w:rFonts w:ascii="Rockwell" w:hAnsi="Rockwell"/>
        </w:rPr>
        <w:t xml:space="preserve">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est requis.</w:t>
      </w:r>
    </w:p>
    <w:p w14:paraId="71D8CCC2" w14:textId="77777777" w:rsidR="00B212D8" w:rsidRPr="00682283" w:rsidRDefault="00B212D8" w:rsidP="00B212D8">
      <w:pPr>
        <w:jc w:val="both"/>
        <w:rPr>
          <w:rFonts w:ascii="Rockwell" w:hAnsi="Rockwell"/>
        </w:rPr>
      </w:pPr>
    </w:p>
    <w:p w14:paraId="25342CA8" w14:textId="5F73DB54" w:rsidR="00B212D8" w:rsidRPr="00682283" w:rsidRDefault="00B212D8" w:rsidP="00EC45C6">
      <w:pPr>
        <w:tabs>
          <w:tab w:val="left" w:pos="2410"/>
        </w:tabs>
        <w:ind w:left="1560" w:hanging="1560"/>
        <w:jc w:val="both"/>
        <w:rPr>
          <w:rFonts w:ascii="Rockwell" w:hAnsi="Rockwell"/>
        </w:rPr>
      </w:pPr>
      <w:r w:rsidRPr="00682283">
        <w:rPr>
          <w:rFonts w:ascii="Rockwell" w:hAnsi="Rockwell"/>
          <w:b/>
        </w:rPr>
        <w:t xml:space="preserve">Article </w:t>
      </w:r>
      <w:r w:rsidR="00EA1C22" w:rsidRPr="00682283">
        <w:rPr>
          <w:rFonts w:ascii="Rockwell" w:hAnsi="Rockwell"/>
          <w:b/>
        </w:rPr>
        <w:t>1</w:t>
      </w:r>
      <w:r w:rsidR="002F4A76">
        <w:rPr>
          <w:rFonts w:ascii="Rockwell" w:hAnsi="Rockwell"/>
          <w:b/>
        </w:rPr>
        <w:t>2</w:t>
      </w:r>
      <w:r w:rsidR="00EA1C22"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00384B69" w:rsidRPr="00682283">
        <w:rPr>
          <w:rFonts w:ascii="Rockwell" w:hAnsi="Rockwell"/>
        </w:rPr>
        <w:t xml:space="preserve">garantit </w:t>
      </w:r>
      <w:r w:rsidRPr="00682283">
        <w:rPr>
          <w:rFonts w:ascii="Rockwell" w:hAnsi="Rockwell"/>
        </w:rPr>
        <w:t>principalement l’exécution des missions suivantes</w:t>
      </w:r>
      <w:r w:rsidR="00FC3237" w:rsidRPr="00682283">
        <w:rPr>
          <w:rFonts w:ascii="Rockwell" w:hAnsi="Rockwell"/>
        </w:rPr>
        <w:t xml:space="preserve"> en matière de </w:t>
      </w:r>
      <w:r w:rsidR="006A56E4">
        <w:rPr>
          <w:rFonts w:ascii="Rockwell" w:hAnsi="Rockwell"/>
        </w:rPr>
        <w:t>commande publique</w:t>
      </w:r>
      <w:r w:rsidRPr="00682283">
        <w:rPr>
          <w:rFonts w:ascii="Rockwell" w:hAnsi="Rockwell"/>
        </w:rPr>
        <w:t> :</w:t>
      </w:r>
    </w:p>
    <w:p w14:paraId="5DA1FE60" w14:textId="77777777" w:rsidR="00B212D8" w:rsidRPr="00682283" w:rsidRDefault="00B212D8" w:rsidP="00B212D8">
      <w:pPr>
        <w:jc w:val="both"/>
        <w:rPr>
          <w:rFonts w:ascii="Rockwell" w:hAnsi="Rockwell"/>
        </w:rPr>
      </w:pPr>
    </w:p>
    <w:p w14:paraId="2AA87E72" w14:textId="77777777" w:rsidR="00B212D8" w:rsidRPr="00682283" w:rsidRDefault="00B212D8" w:rsidP="00EC45C6">
      <w:pPr>
        <w:pStyle w:val="Paragraphedeliste"/>
        <w:numPr>
          <w:ilvl w:val="0"/>
          <w:numId w:val="3"/>
        </w:numPr>
        <w:tabs>
          <w:tab w:val="clear" w:pos="2124"/>
          <w:tab w:val="num" w:pos="2844"/>
        </w:tabs>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définition des politiques ;</w:t>
      </w:r>
    </w:p>
    <w:p w14:paraId="1D079F87" w14:textId="77777777" w:rsidR="00B212D8" w:rsidRPr="00682283" w:rsidRDefault="00B212D8" w:rsidP="00EC45C6">
      <w:pPr>
        <w:pStyle w:val="Paragraphedeliste"/>
        <w:ind w:left="3204"/>
        <w:jc w:val="both"/>
        <w:rPr>
          <w:rFonts w:ascii="Rockwell" w:hAnsi="Rockwell"/>
        </w:rPr>
      </w:pPr>
    </w:p>
    <w:p w14:paraId="487FB5CA" w14:textId="421AF18E" w:rsidR="00B212D8" w:rsidRPr="00682283" w:rsidRDefault="00B212D8" w:rsidP="00EC45C6">
      <w:pPr>
        <w:pStyle w:val="Paragraphedeliste"/>
        <w:numPr>
          <w:ilvl w:val="0"/>
          <w:numId w:val="3"/>
        </w:numPr>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formation et l’information</w:t>
      </w:r>
      <w:r w:rsidR="00A43FEE">
        <w:rPr>
          <w:rFonts w:ascii="Rockwell" w:hAnsi="Rockwell"/>
        </w:rPr>
        <w:t xml:space="preserve"> </w:t>
      </w:r>
      <w:r w:rsidRPr="00682283">
        <w:rPr>
          <w:rFonts w:ascii="Rockwell" w:hAnsi="Rockwell"/>
        </w:rPr>
        <w:t>;</w:t>
      </w:r>
    </w:p>
    <w:p w14:paraId="666DE59D" w14:textId="77777777" w:rsidR="00B212D8" w:rsidRPr="00682283" w:rsidRDefault="00B212D8" w:rsidP="00EC45C6">
      <w:pPr>
        <w:ind w:left="720"/>
        <w:jc w:val="both"/>
        <w:rPr>
          <w:rFonts w:ascii="Rockwell" w:hAnsi="Rockwell"/>
        </w:rPr>
      </w:pPr>
    </w:p>
    <w:p w14:paraId="210EB312" w14:textId="77777777" w:rsidR="00B212D8" w:rsidRPr="00682283" w:rsidRDefault="00B212D8" w:rsidP="00EC45C6">
      <w:pPr>
        <w:pStyle w:val="Paragraphedeliste"/>
        <w:numPr>
          <w:ilvl w:val="0"/>
          <w:numId w:val="3"/>
        </w:numPr>
        <w:tabs>
          <w:tab w:val="left" w:pos="2410"/>
        </w:tabs>
        <w:ind w:left="2844"/>
        <w:jc w:val="both"/>
        <w:rPr>
          <w:rFonts w:ascii="Rockwell" w:hAnsi="Rockwell"/>
        </w:rPr>
      </w:pPr>
      <w:proofErr w:type="gramStart"/>
      <w:r w:rsidRPr="00682283">
        <w:rPr>
          <w:rFonts w:ascii="Rockwell" w:hAnsi="Rockwell"/>
        </w:rPr>
        <w:t>le</w:t>
      </w:r>
      <w:proofErr w:type="gramEnd"/>
      <w:r w:rsidRPr="00682283">
        <w:rPr>
          <w:rFonts w:ascii="Rockwell" w:hAnsi="Rockwell"/>
        </w:rPr>
        <w:t xml:space="preserve"> maintien du système d’information;</w:t>
      </w:r>
    </w:p>
    <w:p w14:paraId="4BF876C1" w14:textId="77777777" w:rsidR="00B212D8" w:rsidRPr="00682283" w:rsidRDefault="00B212D8" w:rsidP="00EC45C6">
      <w:pPr>
        <w:tabs>
          <w:tab w:val="left" w:pos="2410"/>
          <w:tab w:val="num" w:pos="2728"/>
        </w:tabs>
        <w:ind w:left="720"/>
        <w:jc w:val="both"/>
        <w:rPr>
          <w:rFonts w:ascii="Rockwell" w:hAnsi="Rockwell"/>
        </w:rPr>
      </w:pPr>
    </w:p>
    <w:p w14:paraId="15F0B351" w14:textId="77777777" w:rsidR="00B212D8" w:rsidRPr="00682283" w:rsidRDefault="00B212D8" w:rsidP="00EC45C6">
      <w:pPr>
        <w:pStyle w:val="Paragraphedeliste"/>
        <w:numPr>
          <w:ilvl w:val="0"/>
          <w:numId w:val="3"/>
        </w:numPr>
        <w:tabs>
          <w:tab w:val="left" w:pos="2410"/>
        </w:tabs>
        <w:ind w:left="2844"/>
        <w:jc w:val="both"/>
        <w:rPr>
          <w:rFonts w:ascii="Rockwell" w:hAnsi="Rockwell"/>
        </w:rPr>
      </w:pPr>
      <w:proofErr w:type="gramStart"/>
      <w:r w:rsidRPr="00682283">
        <w:rPr>
          <w:rFonts w:ascii="Rockwell" w:hAnsi="Rockwell"/>
        </w:rPr>
        <w:t>la</w:t>
      </w:r>
      <w:proofErr w:type="gramEnd"/>
      <w:r w:rsidRPr="00682283">
        <w:rPr>
          <w:rFonts w:ascii="Rockwell" w:hAnsi="Rockwell"/>
        </w:rPr>
        <w:t xml:space="preserve"> conduite des audits et l’évaluation du système.</w:t>
      </w:r>
    </w:p>
    <w:p w14:paraId="4E1BDECD" w14:textId="77777777" w:rsidR="00716CCC" w:rsidRPr="00682283" w:rsidRDefault="00716CCC" w:rsidP="00B212D8">
      <w:pPr>
        <w:pStyle w:val="Paragraphedeliste"/>
        <w:rPr>
          <w:rFonts w:ascii="Rockwell" w:hAnsi="Rockwell"/>
        </w:rPr>
      </w:pPr>
    </w:p>
    <w:p w14:paraId="1E3F370A" w14:textId="21E83287" w:rsidR="00B212D8" w:rsidRDefault="006A56E4" w:rsidP="00EC45C6">
      <w:pPr>
        <w:ind w:left="1560"/>
        <w:jc w:val="both"/>
        <w:rPr>
          <w:rFonts w:ascii="Rockwell" w:hAnsi="Rockwell"/>
        </w:rPr>
      </w:pPr>
      <w:r w:rsidRPr="00F54C5D">
        <w:rPr>
          <w:rFonts w:ascii="Rockwell" w:hAnsi="Rockwell"/>
        </w:rPr>
        <w:t>L’A</w:t>
      </w:r>
      <w:r w:rsidRPr="00682283">
        <w:rPr>
          <w:rFonts w:ascii="Rockwell" w:hAnsi="Rockwell"/>
        </w:rPr>
        <w:t xml:space="preserve">utorité administrative indépendante chargée de la régulation </w:t>
      </w:r>
      <w:r>
        <w:rPr>
          <w:rFonts w:ascii="Rockwell" w:hAnsi="Rockwell"/>
        </w:rPr>
        <w:t>de la commande publique</w:t>
      </w:r>
      <w:r w:rsidR="006B49FE" w:rsidRPr="00682283">
        <w:rPr>
          <w:rFonts w:ascii="Rockwell" w:hAnsi="Rockwell"/>
        </w:rPr>
        <w:t xml:space="preserve"> </w:t>
      </w:r>
      <w:r w:rsidR="004425D9" w:rsidRPr="00682283">
        <w:rPr>
          <w:rFonts w:ascii="Rockwell" w:hAnsi="Rockwell"/>
        </w:rPr>
        <w:t xml:space="preserve">est également chargée </w:t>
      </w:r>
      <w:r w:rsidR="003C0F42" w:rsidRPr="00682283">
        <w:rPr>
          <w:rFonts w:ascii="Rockwell" w:hAnsi="Rockwell"/>
        </w:rPr>
        <w:t xml:space="preserve">de </w:t>
      </w:r>
      <w:r w:rsidR="00B212D8" w:rsidRPr="00682283">
        <w:rPr>
          <w:rFonts w:ascii="Rockwell" w:hAnsi="Rockwell"/>
        </w:rPr>
        <w:t xml:space="preserve">la discipline et </w:t>
      </w:r>
      <w:r w:rsidR="003C0F42" w:rsidRPr="00682283">
        <w:rPr>
          <w:rFonts w:ascii="Rockwell" w:hAnsi="Rockwell"/>
        </w:rPr>
        <w:t>du</w:t>
      </w:r>
      <w:r w:rsidR="00B212D8" w:rsidRPr="00682283">
        <w:rPr>
          <w:rFonts w:ascii="Rockwell" w:hAnsi="Rockwell"/>
        </w:rPr>
        <w:t xml:space="preserve"> </w:t>
      </w:r>
      <w:r w:rsidR="00B212D8" w:rsidRPr="00682283">
        <w:rPr>
          <w:rFonts w:ascii="Rockwell" w:hAnsi="Rockwell"/>
        </w:rPr>
        <w:lastRenderedPageBreak/>
        <w:t>règlement des différends relatifs à la passation</w:t>
      </w:r>
      <w:r w:rsidR="00343932">
        <w:rPr>
          <w:rFonts w:ascii="Rockwell" w:hAnsi="Rockwell"/>
        </w:rPr>
        <w:t>, l’exécution et le règlement</w:t>
      </w:r>
      <w:r w:rsidR="00B212D8" w:rsidRPr="00682283">
        <w:rPr>
          <w:rFonts w:ascii="Rockwell" w:hAnsi="Rockwell"/>
        </w:rPr>
        <w:t xml:space="preserve"> des marchés publics</w:t>
      </w:r>
      <w:r w:rsidR="006B49FE" w:rsidRPr="00682283">
        <w:rPr>
          <w:rFonts w:ascii="Rockwell" w:hAnsi="Rockwell"/>
        </w:rPr>
        <w:t xml:space="preserve"> et des partenariats public-privé</w:t>
      </w:r>
      <w:r w:rsidR="00B212D8" w:rsidRPr="00682283">
        <w:rPr>
          <w:rFonts w:ascii="Rockwell" w:hAnsi="Rockwell"/>
        </w:rPr>
        <w:t>.</w:t>
      </w:r>
    </w:p>
    <w:p w14:paraId="10E3EE89" w14:textId="2E392603" w:rsidR="00B77268" w:rsidRDefault="00B77268" w:rsidP="00EC45C6">
      <w:pPr>
        <w:ind w:left="1560"/>
        <w:jc w:val="both"/>
        <w:rPr>
          <w:rFonts w:ascii="Rockwell" w:hAnsi="Rockwell"/>
        </w:rPr>
      </w:pPr>
    </w:p>
    <w:p w14:paraId="6174086B" w14:textId="4FD546AB" w:rsidR="00B77268" w:rsidRPr="005A2D78" w:rsidRDefault="00B77268" w:rsidP="00EC45C6">
      <w:pPr>
        <w:ind w:left="1560"/>
        <w:jc w:val="both"/>
        <w:rPr>
          <w:rFonts w:ascii="Rockwell" w:hAnsi="Rockwell"/>
          <w:b/>
          <w:bCs/>
          <w:color w:val="000000" w:themeColor="text1"/>
        </w:rPr>
      </w:pPr>
      <w:r w:rsidRPr="005A2D78">
        <w:rPr>
          <w:rFonts w:ascii="Rockwell" w:hAnsi="Rockwell"/>
          <w:b/>
          <w:bCs/>
          <w:color w:val="000000" w:themeColor="text1"/>
        </w:rPr>
        <w:t xml:space="preserve">Dans l’exercice de son pouvoir disciplinaire et d’enquête, l’entité </w:t>
      </w:r>
      <w:r w:rsidR="00377CA1" w:rsidRPr="005A2D78">
        <w:rPr>
          <w:rFonts w:ascii="Rockwell" w:hAnsi="Rockwell"/>
          <w:b/>
          <w:bCs/>
          <w:color w:val="000000" w:themeColor="text1"/>
        </w:rPr>
        <w:t xml:space="preserve">chargée </w:t>
      </w:r>
      <w:r w:rsidRPr="005A2D78">
        <w:rPr>
          <w:rFonts w:ascii="Rockwell" w:hAnsi="Rockwell"/>
          <w:b/>
          <w:bCs/>
          <w:color w:val="000000" w:themeColor="text1"/>
        </w:rPr>
        <w:t>de régulation de la commande publique peut accéder à toutes sources d'informations disponibles. Sauf cas de secret relatif à la défense et à la sécurité nationale, le secret professionnel ne lui est pas opposable.</w:t>
      </w:r>
    </w:p>
    <w:p w14:paraId="7A2F48EE" w14:textId="77777777" w:rsidR="00B212D8" w:rsidRPr="00682283" w:rsidRDefault="00B212D8" w:rsidP="00B212D8">
      <w:pPr>
        <w:ind w:left="1416"/>
        <w:jc w:val="both"/>
        <w:rPr>
          <w:rFonts w:ascii="Rockwell" w:hAnsi="Rockwell"/>
        </w:rPr>
      </w:pPr>
    </w:p>
    <w:p w14:paraId="030DCB8D" w14:textId="7E22DEBA"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3</w:t>
      </w:r>
      <w:r w:rsidRPr="00682283">
        <w:rPr>
          <w:rFonts w:ascii="Rockwell" w:hAnsi="Rockwell"/>
        </w:rPr>
        <w:t> </w:t>
      </w:r>
      <w:r w:rsidRPr="005A42C4">
        <w:rPr>
          <w:rFonts w:ascii="Rockwell" w:hAnsi="Rockwell"/>
          <w:b/>
        </w:rPr>
        <w:t>:</w:t>
      </w:r>
      <w:r w:rsidRPr="00682283">
        <w:rPr>
          <w:rFonts w:ascii="Rockwell" w:hAnsi="Rockwell"/>
        </w:rPr>
        <w:tab/>
      </w:r>
      <w:r w:rsidR="006A56E4" w:rsidRPr="00F54C5D">
        <w:rPr>
          <w:rFonts w:ascii="Rockwell" w:hAnsi="Rockwell"/>
        </w:rPr>
        <w:t>L’A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comprend :</w:t>
      </w:r>
    </w:p>
    <w:p w14:paraId="434681B7" w14:textId="77777777" w:rsidR="00B212D8" w:rsidRPr="00682283" w:rsidRDefault="004425D9" w:rsidP="00E920F1">
      <w:pPr>
        <w:tabs>
          <w:tab w:val="left" w:pos="1791"/>
        </w:tabs>
        <w:ind w:left="1560" w:hanging="1560"/>
        <w:jc w:val="both"/>
        <w:rPr>
          <w:rFonts w:ascii="Rockwell" w:hAnsi="Rockwell"/>
        </w:rPr>
      </w:pPr>
      <w:r w:rsidRPr="00682283">
        <w:rPr>
          <w:rFonts w:ascii="Rockwell" w:hAnsi="Rockwell"/>
        </w:rPr>
        <w:tab/>
      </w:r>
    </w:p>
    <w:p w14:paraId="02EB2ABE" w14:textId="77777777" w:rsidR="00B212D8" w:rsidRDefault="00B212D8" w:rsidP="00592958">
      <w:pPr>
        <w:pStyle w:val="Paragraphedeliste"/>
        <w:numPr>
          <w:ilvl w:val="0"/>
          <w:numId w:val="20"/>
        </w:numPr>
        <w:ind w:left="2835" w:hanging="283"/>
        <w:jc w:val="both"/>
        <w:rPr>
          <w:rFonts w:ascii="Rockwell" w:hAnsi="Rockwell"/>
        </w:rPr>
      </w:pPr>
      <w:proofErr w:type="gramStart"/>
      <w:r w:rsidRPr="00682283">
        <w:rPr>
          <w:rFonts w:ascii="Rockwell" w:hAnsi="Rockwell"/>
        </w:rPr>
        <w:t>un</w:t>
      </w:r>
      <w:proofErr w:type="gramEnd"/>
      <w:r w:rsidRPr="00682283">
        <w:rPr>
          <w:rFonts w:ascii="Rockwell" w:hAnsi="Rockwell"/>
        </w:rPr>
        <w:t xml:space="preserve"> Conseil de régulation</w:t>
      </w:r>
      <w:r w:rsidR="00A758AC">
        <w:rPr>
          <w:rFonts w:ascii="Rockwell" w:hAnsi="Rockwell"/>
        </w:rPr>
        <w:t>,</w:t>
      </w:r>
    </w:p>
    <w:p w14:paraId="12D37CAA" w14:textId="77777777" w:rsidR="004425D9" w:rsidRPr="00682283" w:rsidRDefault="004425D9" w:rsidP="00682283">
      <w:pPr>
        <w:pStyle w:val="Paragraphedeliste"/>
        <w:numPr>
          <w:ilvl w:val="0"/>
          <w:numId w:val="20"/>
        </w:numPr>
        <w:ind w:left="2835" w:hanging="283"/>
        <w:jc w:val="both"/>
        <w:rPr>
          <w:rFonts w:ascii="Rockwell" w:hAnsi="Rockwell"/>
        </w:rPr>
      </w:pPr>
      <w:proofErr w:type="gramStart"/>
      <w:r w:rsidRPr="00682283">
        <w:rPr>
          <w:rFonts w:ascii="Rockwell" w:hAnsi="Rockwell"/>
        </w:rPr>
        <w:t>un</w:t>
      </w:r>
      <w:proofErr w:type="gramEnd"/>
      <w:r w:rsidRPr="00682283">
        <w:rPr>
          <w:rFonts w:ascii="Rockwell" w:hAnsi="Rockwell"/>
        </w:rPr>
        <w:t xml:space="preserve"> Secrétariat permanent</w:t>
      </w:r>
      <w:r w:rsidR="00A758AC">
        <w:rPr>
          <w:rFonts w:ascii="Rockwell" w:hAnsi="Rockwell"/>
        </w:rPr>
        <w:t>,</w:t>
      </w:r>
    </w:p>
    <w:p w14:paraId="56623DBB" w14:textId="6123E666" w:rsidR="00B212D8" w:rsidRPr="005A2D78" w:rsidRDefault="00B212D8" w:rsidP="00592958">
      <w:pPr>
        <w:pStyle w:val="Paragraphedeliste"/>
        <w:numPr>
          <w:ilvl w:val="0"/>
          <w:numId w:val="20"/>
        </w:numPr>
        <w:ind w:left="2835" w:hanging="283"/>
        <w:jc w:val="both"/>
        <w:rPr>
          <w:rFonts w:ascii="Rockwell" w:hAnsi="Rockwell"/>
          <w:b/>
          <w:bCs/>
        </w:rPr>
      </w:pPr>
      <w:proofErr w:type="gramStart"/>
      <w:r w:rsidRPr="005A2D78">
        <w:rPr>
          <w:rFonts w:ascii="Rockwell" w:hAnsi="Rockwell"/>
          <w:b/>
          <w:bCs/>
        </w:rPr>
        <w:t>un</w:t>
      </w:r>
      <w:proofErr w:type="gramEnd"/>
      <w:r w:rsidR="005162B2" w:rsidRPr="005A2D78">
        <w:rPr>
          <w:rFonts w:ascii="Rockwell" w:hAnsi="Rockwell"/>
          <w:b/>
          <w:bCs/>
        </w:rPr>
        <w:t xml:space="preserve"> Organe de règlement des différends</w:t>
      </w:r>
      <w:r w:rsidR="005162B2" w:rsidRPr="005A2D78" w:rsidDel="005162B2">
        <w:rPr>
          <w:rFonts w:ascii="Rockwell" w:hAnsi="Rockwell"/>
          <w:b/>
          <w:bCs/>
        </w:rPr>
        <w:t xml:space="preserve"> </w:t>
      </w:r>
      <w:r w:rsidR="004425D9" w:rsidRPr="005A2D78">
        <w:rPr>
          <w:rFonts w:ascii="Rockwell" w:hAnsi="Rockwell"/>
          <w:b/>
          <w:bCs/>
        </w:rPr>
        <w:t>.</w:t>
      </w:r>
    </w:p>
    <w:p w14:paraId="11E713B7" w14:textId="77777777" w:rsidR="00B212D8" w:rsidRPr="00682283" w:rsidRDefault="00B212D8" w:rsidP="00321FB7">
      <w:pPr>
        <w:jc w:val="both"/>
        <w:rPr>
          <w:rFonts w:ascii="Rockwell" w:hAnsi="Rockwell"/>
        </w:rPr>
      </w:pPr>
    </w:p>
    <w:p w14:paraId="68EC12B8" w14:textId="23AC24E1"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4</w:t>
      </w:r>
      <w:r w:rsidR="00512FEF">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Les ressources de </w:t>
      </w:r>
      <w:r w:rsidR="006A56E4">
        <w:rPr>
          <w:rFonts w:ascii="Rockwell" w:hAnsi="Rockwell"/>
        </w:rPr>
        <w:t>l</w:t>
      </w:r>
      <w:r w:rsidR="006A56E4" w:rsidRPr="00F54C5D">
        <w:rPr>
          <w:rFonts w:ascii="Rockwell" w:hAnsi="Rockwell"/>
        </w:rPr>
        <w:t>’A</w:t>
      </w:r>
      <w:r w:rsidR="006A56E4" w:rsidRPr="00682283">
        <w:rPr>
          <w:rFonts w:ascii="Rockwell" w:hAnsi="Rockwell"/>
        </w:rPr>
        <w:t xml:space="preserve">utorité administrative indépendante chargée de la régulation </w:t>
      </w:r>
      <w:r w:rsidR="006A56E4">
        <w:rPr>
          <w:rFonts w:ascii="Rockwell" w:hAnsi="Rockwell"/>
        </w:rPr>
        <w:t>de la commande publique</w:t>
      </w:r>
      <w:r w:rsidR="006B49FE" w:rsidRPr="00682283">
        <w:rPr>
          <w:rFonts w:ascii="Rockwell" w:hAnsi="Rockwell"/>
        </w:rPr>
        <w:t xml:space="preserve"> </w:t>
      </w:r>
      <w:r w:rsidRPr="00682283">
        <w:rPr>
          <w:rFonts w:ascii="Rockwell" w:hAnsi="Rockwell"/>
        </w:rPr>
        <w:t>sont constituées</w:t>
      </w:r>
      <w:r w:rsidR="0043224A">
        <w:rPr>
          <w:rFonts w:ascii="Rockwell" w:hAnsi="Rockwell"/>
        </w:rPr>
        <w:t> :</w:t>
      </w:r>
    </w:p>
    <w:p w14:paraId="4397025F" w14:textId="77777777" w:rsidR="00B212D8" w:rsidRPr="00682283" w:rsidRDefault="00B212D8" w:rsidP="00B212D8">
      <w:pPr>
        <w:ind w:left="360"/>
        <w:jc w:val="both"/>
        <w:rPr>
          <w:rFonts w:ascii="Rockwell" w:hAnsi="Rockwell"/>
        </w:rPr>
      </w:pPr>
    </w:p>
    <w:p w14:paraId="1342D513"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la redevance de régulation</w:t>
      </w:r>
      <w:r w:rsidR="0050613C" w:rsidRPr="00682283">
        <w:rPr>
          <w:rFonts w:ascii="Rockwell" w:hAnsi="Rockwell"/>
        </w:rPr>
        <w:t> ;</w:t>
      </w:r>
    </w:p>
    <w:p w14:paraId="05F4F639" w14:textId="77777777" w:rsidR="00B212D8" w:rsidRPr="00682283" w:rsidRDefault="00B212D8" w:rsidP="00B212D8">
      <w:pPr>
        <w:ind w:left="2552"/>
        <w:jc w:val="both"/>
        <w:rPr>
          <w:rFonts w:ascii="Rockwell" w:hAnsi="Rockwell"/>
        </w:rPr>
      </w:pPr>
    </w:p>
    <w:p w14:paraId="2B375A22" w14:textId="77777777" w:rsidR="00B212D8" w:rsidRPr="00682283" w:rsidRDefault="00B212D8" w:rsidP="00B212D8">
      <w:pPr>
        <w:ind w:left="2552"/>
        <w:jc w:val="both"/>
        <w:rPr>
          <w:rFonts w:ascii="Rockwell" w:hAnsi="Rockwell"/>
        </w:rPr>
      </w:pPr>
    </w:p>
    <w:p w14:paraId="05899E6D" w14:textId="4628E220" w:rsidR="00B212D8"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frais administratifs et de droits d’ouverture de dossier devant </w:t>
      </w:r>
      <w:r w:rsidR="009950D5" w:rsidRPr="00682283">
        <w:rPr>
          <w:rFonts w:ascii="Rockwell" w:hAnsi="Rockwell"/>
        </w:rPr>
        <w:t>l’</w:t>
      </w:r>
      <w:r w:rsidR="009950D5">
        <w:rPr>
          <w:rFonts w:ascii="Rockwell" w:hAnsi="Rockwell"/>
        </w:rPr>
        <w:t>Organe</w:t>
      </w:r>
      <w:r w:rsidR="009950D5" w:rsidRPr="00682283">
        <w:rPr>
          <w:rFonts w:ascii="Rockwell" w:hAnsi="Rockwell"/>
        </w:rPr>
        <w:t xml:space="preserve"> </w:t>
      </w:r>
      <w:r w:rsidRPr="00682283">
        <w:rPr>
          <w:rFonts w:ascii="Rockwell" w:hAnsi="Rockwell"/>
        </w:rPr>
        <w:t xml:space="preserve">de </w:t>
      </w:r>
      <w:r w:rsidR="00281028" w:rsidRPr="008F7EEB">
        <w:rPr>
          <w:rFonts w:ascii="Rockwell" w:hAnsi="Rockwell"/>
        </w:rPr>
        <w:t xml:space="preserve"> règlement des différends</w:t>
      </w:r>
      <w:r w:rsidR="0043224A">
        <w:rPr>
          <w:rFonts w:ascii="Rockwell" w:hAnsi="Rockwell"/>
        </w:rPr>
        <w:t>;</w:t>
      </w:r>
    </w:p>
    <w:p w14:paraId="0B8F676F" w14:textId="77777777" w:rsidR="00F31FC4" w:rsidRDefault="00F31FC4" w:rsidP="00CD6764">
      <w:pPr>
        <w:pStyle w:val="Paragraphedeliste"/>
        <w:rPr>
          <w:rFonts w:ascii="Rockwell" w:hAnsi="Rockwell"/>
        </w:rPr>
      </w:pPr>
    </w:p>
    <w:p w14:paraId="177FCAC5" w14:textId="19B5F9C7" w:rsidR="00F31FC4" w:rsidRPr="00682283" w:rsidRDefault="00343932" w:rsidP="00592958">
      <w:pPr>
        <w:numPr>
          <w:ilvl w:val="0"/>
          <w:numId w:val="11"/>
        </w:numPr>
        <w:ind w:left="2694" w:hanging="284"/>
        <w:jc w:val="both"/>
        <w:rPr>
          <w:rFonts w:ascii="Rockwell" w:hAnsi="Rockwell"/>
        </w:rPr>
      </w:pPr>
      <w:proofErr w:type="gramStart"/>
      <w:r>
        <w:rPr>
          <w:rFonts w:ascii="Rockwell" w:hAnsi="Rockwell"/>
        </w:rPr>
        <w:t>de</w:t>
      </w:r>
      <w:proofErr w:type="gramEnd"/>
      <w:r>
        <w:rPr>
          <w:rFonts w:ascii="Rockwell" w:hAnsi="Rockwell"/>
        </w:rPr>
        <w:t xml:space="preserve"> </w:t>
      </w:r>
      <w:r w:rsidR="00F31FC4">
        <w:rPr>
          <w:rFonts w:ascii="Rockwell" w:hAnsi="Rockwell"/>
        </w:rPr>
        <w:t>produits de</w:t>
      </w:r>
      <w:r w:rsidR="00C12044">
        <w:rPr>
          <w:rFonts w:ascii="Rockwell" w:hAnsi="Rockwell"/>
        </w:rPr>
        <w:t xml:space="preserve"> réalisation de</w:t>
      </w:r>
      <w:r w:rsidR="00F31FC4">
        <w:rPr>
          <w:rFonts w:ascii="Rockwell" w:hAnsi="Rockwell"/>
        </w:rPr>
        <w:t xml:space="preserve"> cautions de recours devant </w:t>
      </w:r>
      <w:r w:rsidR="009950D5" w:rsidRPr="00682283">
        <w:rPr>
          <w:rFonts w:ascii="Rockwell" w:hAnsi="Rockwell"/>
        </w:rPr>
        <w:t>l’</w:t>
      </w:r>
      <w:r w:rsidR="009950D5">
        <w:rPr>
          <w:rFonts w:ascii="Rockwell" w:hAnsi="Rockwell"/>
        </w:rPr>
        <w:t>Organe</w:t>
      </w:r>
      <w:r w:rsidR="00F31FC4" w:rsidRPr="00682283">
        <w:rPr>
          <w:rFonts w:ascii="Rockwell" w:hAnsi="Rockwell"/>
        </w:rPr>
        <w:t xml:space="preserve"> de </w:t>
      </w:r>
      <w:r w:rsidR="00281028" w:rsidRPr="00281028">
        <w:rPr>
          <w:rFonts w:ascii="Rockwell" w:hAnsi="Rockwell"/>
        </w:rPr>
        <w:t xml:space="preserve"> </w:t>
      </w:r>
      <w:r w:rsidR="00281028" w:rsidRPr="008F7EEB">
        <w:rPr>
          <w:rFonts w:ascii="Rockwell" w:hAnsi="Rockwell"/>
        </w:rPr>
        <w:t>règlement des différends</w:t>
      </w:r>
      <w:r w:rsidR="00F31FC4">
        <w:rPr>
          <w:rFonts w:ascii="Rockwell" w:hAnsi="Rockwell"/>
        </w:rPr>
        <w:t> ;</w:t>
      </w:r>
    </w:p>
    <w:p w14:paraId="1C9298F2" w14:textId="77777777" w:rsidR="00B212D8" w:rsidRPr="00682283" w:rsidRDefault="00B212D8" w:rsidP="00B212D8">
      <w:pPr>
        <w:ind w:left="2552"/>
        <w:jc w:val="both"/>
        <w:rPr>
          <w:rFonts w:ascii="Rockwell" w:hAnsi="Rockwell"/>
        </w:rPr>
      </w:pPr>
    </w:p>
    <w:p w14:paraId="3F024A4A" w14:textId="0C4F0384"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produits de sanctions pécuniaires prononcées par </w:t>
      </w:r>
      <w:r w:rsidR="009950D5" w:rsidRPr="00682283">
        <w:rPr>
          <w:rFonts w:ascii="Rockwell" w:hAnsi="Rockwell"/>
        </w:rPr>
        <w:t>l’</w:t>
      </w:r>
      <w:r w:rsidR="009950D5">
        <w:rPr>
          <w:rFonts w:ascii="Rockwell" w:hAnsi="Rockwell"/>
        </w:rPr>
        <w:t>Organe</w:t>
      </w:r>
      <w:r w:rsidR="009950D5" w:rsidRPr="00682283" w:rsidDel="009950D5">
        <w:rPr>
          <w:rFonts w:ascii="Rockwell" w:hAnsi="Rockwell"/>
        </w:rPr>
        <w:t xml:space="preserve"> </w:t>
      </w:r>
      <w:r w:rsidRPr="00682283">
        <w:rPr>
          <w:rFonts w:ascii="Rockwell" w:hAnsi="Rockwell"/>
        </w:rPr>
        <w:t xml:space="preserve">de </w:t>
      </w:r>
      <w:r w:rsidR="00281028" w:rsidRPr="00281028">
        <w:rPr>
          <w:rFonts w:ascii="Rockwell" w:hAnsi="Rockwell"/>
        </w:rPr>
        <w:t xml:space="preserve"> </w:t>
      </w:r>
      <w:r w:rsidR="00281028" w:rsidRPr="008F7EEB">
        <w:rPr>
          <w:rFonts w:ascii="Rockwell" w:hAnsi="Rockwell"/>
        </w:rPr>
        <w:t>règlement des différends</w:t>
      </w:r>
      <w:r w:rsidR="0043224A">
        <w:rPr>
          <w:rFonts w:ascii="Rockwell" w:hAnsi="Rockwell"/>
        </w:rPr>
        <w:t> ;</w:t>
      </w:r>
    </w:p>
    <w:p w14:paraId="55E8D292" w14:textId="77777777" w:rsidR="00B212D8" w:rsidRPr="00682283" w:rsidRDefault="00B212D8" w:rsidP="00B212D8">
      <w:pPr>
        <w:ind w:left="2552"/>
        <w:jc w:val="both"/>
        <w:rPr>
          <w:rFonts w:ascii="Rockwell" w:hAnsi="Rockwell"/>
        </w:rPr>
      </w:pPr>
    </w:p>
    <w:p w14:paraId="5FE31523" w14:textId="1DFA1EED"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des</w:t>
      </w:r>
      <w:proofErr w:type="gramEnd"/>
      <w:r w:rsidRPr="00682283">
        <w:rPr>
          <w:rFonts w:ascii="Rockwell" w:hAnsi="Rockwell"/>
          <w:b/>
        </w:rPr>
        <w:t xml:space="preserve"> </w:t>
      </w:r>
      <w:r w:rsidRPr="00682283">
        <w:rPr>
          <w:rFonts w:ascii="Rockwell" w:hAnsi="Rockwell"/>
        </w:rPr>
        <w:t>revenu</w:t>
      </w:r>
      <w:r w:rsidRPr="00343932">
        <w:rPr>
          <w:rFonts w:ascii="Rockwell" w:hAnsi="Rockwell"/>
        </w:rPr>
        <w:t>s</w:t>
      </w:r>
      <w:r w:rsidRPr="00682283">
        <w:rPr>
          <w:rFonts w:ascii="Rockwell" w:hAnsi="Rockwell"/>
          <w:b/>
        </w:rPr>
        <w:t xml:space="preserve"> </w:t>
      </w:r>
      <w:r w:rsidRPr="00682283">
        <w:rPr>
          <w:rFonts w:ascii="Rockwell" w:hAnsi="Rockwell"/>
        </w:rPr>
        <w:t>de son patrimoine ;</w:t>
      </w:r>
    </w:p>
    <w:p w14:paraId="3C3C40CF"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subventions ;</w:t>
      </w:r>
    </w:p>
    <w:p w14:paraId="6E8F17FE" w14:textId="77777777" w:rsidR="00B212D8" w:rsidRPr="00682283" w:rsidRDefault="00B212D8" w:rsidP="00B212D8">
      <w:pPr>
        <w:ind w:left="2552"/>
        <w:jc w:val="both"/>
        <w:rPr>
          <w:rFonts w:ascii="Rockwell" w:hAnsi="Rockwell"/>
        </w:rPr>
      </w:pPr>
    </w:p>
    <w:p w14:paraId="02986077"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dons, legs ou contributions ;</w:t>
      </w:r>
    </w:p>
    <w:p w14:paraId="2AB96C01" w14:textId="77777777" w:rsidR="00B212D8" w:rsidRPr="00682283" w:rsidRDefault="00B212D8" w:rsidP="00B212D8">
      <w:pPr>
        <w:ind w:left="2552"/>
        <w:jc w:val="both"/>
        <w:rPr>
          <w:rFonts w:ascii="Rockwell" w:hAnsi="Rockwell"/>
        </w:rPr>
      </w:pPr>
    </w:p>
    <w:p w14:paraId="267133BD"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toutes autres ressources affectées par les lois ou les règlements. </w:t>
      </w:r>
    </w:p>
    <w:p w14:paraId="5FDAAE2D" w14:textId="77777777" w:rsidR="00B212D8" w:rsidRPr="00682283" w:rsidRDefault="00B212D8" w:rsidP="00B212D8">
      <w:pPr>
        <w:pStyle w:val="Paragraphedeliste"/>
        <w:rPr>
          <w:rFonts w:ascii="Rockwell" w:hAnsi="Rockwell"/>
        </w:rPr>
      </w:pPr>
    </w:p>
    <w:p w14:paraId="6358F05A" w14:textId="5090EB27" w:rsidR="00B212D8" w:rsidRPr="00682283" w:rsidRDefault="00B212D8" w:rsidP="00EC45C6">
      <w:pPr>
        <w:ind w:left="1560" w:hanging="1560"/>
        <w:jc w:val="both"/>
        <w:rPr>
          <w:rFonts w:ascii="Rockwell" w:hAnsi="Rockwell"/>
          <w:u w:val="single"/>
        </w:rPr>
      </w:pPr>
      <w:r w:rsidRPr="00682283">
        <w:rPr>
          <w:rFonts w:ascii="Rockwell" w:hAnsi="Rockwell"/>
          <w:b/>
        </w:rPr>
        <w:t>Article 1</w:t>
      </w:r>
      <w:r w:rsidR="002F4A76">
        <w:rPr>
          <w:rFonts w:ascii="Rockwell" w:hAnsi="Rockwell"/>
          <w:b/>
        </w:rPr>
        <w:t>5</w:t>
      </w:r>
      <w:r w:rsidRPr="00682283">
        <w:rPr>
          <w:rFonts w:ascii="Rockwell" w:hAnsi="Rockwell"/>
          <w:b/>
        </w:rPr>
        <w:t xml:space="preserve"> : </w:t>
      </w:r>
      <w:r w:rsidRPr="00682283">
        <w:rPr>
          <w:rFonts w:ascii="Rockwell" w:hAnsi="Rockwell"/>
          <w:b/>
        </w:rPr>
        <w:tab/>
      </w:r>
      <w:r w:rsidRPr="00682283">
        <w:rPr>
          <w:rFonts w:ascii="Rockwell" w:hAnsi="Rockwell"/>
        </w:rPr>
        <w:t xml:space="preserve">Les attributions, l’organisation et le fonctionnement de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6B49FE" w:rsidRPr="00682283">
        <w:rPr>
          <w:rFonts w:ascii="Rockwell" w:hAnsi="Rockwell"/>
        </w:rPr>
        <w:t xml:space="preserve"> </w:t>
      </w:r>
      <w:r w:rsidRPr="00682283">
        <w:rPr>
          <w:rFonts w:ascii="Rockwell" w:hAnsi="Rockwell"/>
        </w:rPr>
        <w:t xml:space="preserve">sont définis par décret </w:t>
      </w:r>
      <w:r w:rsidR="007A5088">
        <w:rPr>
          <w:rFonts w:ascii="Rockwell" w:hAnsi="Rockwell"/>
        </w:rPr>
        <w:t xml:space="preserve">pris </w:t>
      </w:r>
      <w:r w:rsidRPr="00682283">
        <w:rPr>
          <w:rFonts w:ascii="Rockwell" w:hAnsi="Rockwell"/>
        </w:rPr>
        <w:t xml:space="preserve">en </w:t>
      </w:r>
      <w:r w:rsidR="000C0FF6">
        <w:rPr>
          <w:rFonts w:ascii="Rockwell" w:hAnsi="Rockwell"/>
        </w:rPr>
        <w:t>C</w:t>
      </w:r>
      <w:r w:rsidR="000C0FF6" w:rsidRPr="00682283">
        <w:rPr>
          <w:rFonts w:ascii="Rockwell" w:hAnsi="Rockwell"/>
        </w:rPr>
        <w:t xml:space="preserve">onseil </w:t>
      </w:r>
      <w:r w:rsidRPr="00682283">
        <w:rPr>
          <w:rFonts w:ascii="Rockwell" w:hAnsi="Rockwell"/>
        </w:rPr>
        <w:t>des ministres.</w:t>
      </w:r>
    </w:p>
    <w:p w14:paraId="66099E22" w14:textId="77777777" w:rsidR="00B212D8" w:rsidRDefault="00B212D8" w:rsidP="00B212D8">
      <w:pPr>
        <w:jc w:val="both"/>
        <w:rPr>
          <w:rFonts w:ascii="Rockwell" w:hAnsi="Rockwell"/>
        </w:rPr>
      </w:pPr>
    </w:p>
    <w:p w14:paraId="1A047EB5" w14:textId="77777777" w:rsidR="0043224A" w:rsidRPr="0043224A" w:rsidRDefault="0043224A" w:rsidP="00B212D8">
      <w:pPr>
        <w:jc w:val="both"/>
        <w:rPr>
          <w:rFonts w:ascii="Rockwell" w:hAnsi="Rockwell"/>
          <w:sz w:val="26"/>
          <w:szCs w:val="26"/>
        </w:rPr>
      </w:pPr>
    </w:p>
    <w:p w14:paraId="397D9F00" w14:textId="77777777" w:rsidR="0043224A" w:rsidRPr="00682283" w:rsidRDefault="00B212D8" w:rsidP="00B212D8">
      <w:pPr>
        <w:jc w:val="both"/>
        <w:rPr>
          <w:rFonts w:ascii="Rockwell" w:hAnsi="Rockwell"/>
          <w:b/>
          <w:sz w:val="26"/>
          <w:szCs w:val="26"/>
        </w:rPr>
      </w:pPr>
      <w:r w:rsidRPr="0043224A">
        <w:rPr>
          <w:rFonts w:ascii="Rockwell" w:hAnsi="Rockwell"/>
          <w:b/>
          <w:sz w:val="26"/>
          <w:szCs w:val="26"/>
        </w:rPr>
        <w:t xml:space="preserve">Section 2 : De l’entité </w:t>
      </w:r>
      <w:r w:rsidR="0058133C" w:rsidRPr="0043224A">
        <w:rPr>
          <w:rFonts w:ascii="Rockwell" w:hAnsi="Rockwell"/>
          <w:b/>
          <w:sz w:val="26"/>
          <w:szCs w:val="26"/>
        </w:rPr>
        <w:t xml:space="preserve">administrative </w:t>
      </w:r>
      <w:r w:rsidR="0097301E" w:rsidRPr="0043224A">
        <w:rPr>
          <w:rFonts w:ascii="Rockwell" w:hAnsi="Rockwell"/>
          <w:b/>
          <w:sz w:val="26"/>
          <w:szCs w:val="26"/>
        </w:rPr>
        <w:t xml:space="preserve">chargée </w:t>
      </w:r>
      <w:r w:rsidRPr="0043224A">
        <w:rPr>
          <w:rFonts w:ascii="Rockwell" w:hAnsi="Rockwell"/>
          <w:b/>
          <w:sz w:val="26"/>
          <w:szCs w:val="26"/>
        </w:rPr>
        <w:t>d</w:t>
      </w:r>
      <w:r w:rsidR="0097301E" w:rsidRPr="0043224A">
        <w:rPr>
          <w:rFonts w:ascii="Rockwell" w:hAnsi="Rockwell"/>
          <w:b/>
          <w:sz w:val="26"/>
          <w:szCs w:val="26"/>
        </w:rPr>
        <w:t>u</w:t>
      </w:r>
      <w:r w:rsidRPr="0043224A">
        <w:rPr>
          <w:rFonts w:ascii="Rockwell" w:hAnsi="Rockwell"/>
          <w:b/>
          <w:sz w:val="26"/>
          <w:szCs w:val="26"/>
        </w:rPr>
        <w:t xml:space="preserve"> contrôle de</w:t>
      </w:r>
      <w:r w:rsidR="0097301E" w:rsidRPr="0043224A">
        <w:rPr>
          <w:rFonts w:ascii="Rockwell" w:hAnsi="Rockwell"/>
          <w:b/>
          <w:sz w:val="26"/>
          <w:szCs w:val="26"/>
        </w:rPr>
        <w:t xml:space="preserve"> la commande </w:t>
      </w:r>
    </w:p>
    <w:p w14:paraId="23499426" w14:textId="77777777" w:rsidR="00B212D8" w:rsidRPr="0043224A" w:rsidRDefault="0043224A" w:rsidP="00682283">
      <w:pPr>
        <w:ind w:firstLine="1276"/>
        <w:jc w:val="both"/>
        <w:rPr>
          <w:rFonts w:ascii="Rockwell" w:hAnsi="Rockwell"/>
          <w:b/>
          <w:sz w:val="26"/>
          <w:szCs w:val="26"/>
        </w:rPr>
      </w:pPr>
      <w:r w:rsidRPr="00C06A7B">
        <w:rPr>
          <w:rFonts w:ascii="Rockwell" w:hAnsi="Rockwell"/>
          <w:b/>
          <w:sz w:val="28"/>
          <w:szCs w:val="26"/>
        </w:rPr>
        <w:t xml:space="preserve"> </w:t>
      </w:r>
      <w:r w:rsidR="00EF10CD" w:rsidRPr="00C06A7B">
        <w:rPr>
          <w:rFonts w:ascii="Rockwell" w:hAnsi="Rockwell"/>
          <w:b/>
          <w:sz w:val="22"/>
          <w:szCs w:val="26"/>
        </w:rPr>
        <w:t xml:space="preserve"> </w:t>
      </w:r>
      <w:proofErr w:type="gramStart"/>
      <w:r w:rsidR="0097301E" w:rsidRPr="0043224A">
        <w:rPr>
          <w:rFonts w:ascii="Rockwell" w:hAnsi="Rockwell"/>
          <w:b/>
          <w:sz w:val="26"/>
          <w:szCs w:val="26"/>
        </w:rPr>
        <w:t>publique</w:t>
      </w:r>
      <w:proofErr w:type="gramEnd"/>
    </w:p>
    <w:p w14:paraId="58C544C7" w14:textId="77777777" w:rsidR="00B212D8" w:rsidRPr="0043224A" w:rsidRDefault="00B212D8" w:rsidP="00B212D8">
      <w:pPr>
        <w:jc w:val="both"/>
        <w:rPr>
          <w:rFonts w:ascii="Rockwell" w:hAnsi="Rockwell"/>
          <w:sz w:val="26"/>
          <w:szCs w:val="26"/>
        </w:rPr>
      </w:pPr>
    </w:p>
    <w:p w14:paraId="22EC715E" w14:textId="60D92515" w:rsidR="00B212D8" w:rsidRPr="00682283" w:rsidRDefault="00B212D8" w:rsidP="00EC45C6">
      <w:pPr>
        <w:ind w:left="1560" w:hanging="1560"/>
        <w:jc w:val="both"/>
        <w:rPr>
          <w:rFonts w:ascii="Rockwell" w:hAnsi="Rockwell"/>
        </w:rPr>
      </w:pPr>
      <w:r w:rsidRPr="00682283">
        <w:rPr>
          <w:rFonts w:ascii="Rockwell" w:hAnsi="Rockwell"/>
          <w:b/>
        </w:rPr>
        <w:t>Article 1</w:t>
      </w:r>
      <w:r w:rsidR="002F4A76">
        <w:rPr>
          <w:rFonts w:ascii="Rockwell" w:hAnsi="Rockwell"/>
          <w:b/>
        </w:rPr>
        <w:t>6</w:t>
      </w:r>
      <w:r w:rsidRPr="00682283">
        <w:rPr>
          <w:rFonts w:ascii="Rockwell" w:hAnsi="Rockwell"/>
        </w:rPr>
        <w:t> </w:t>
      </w:r>
      <w:r w:rsidRPr="00512FEF">
        <w:rPr>
          <w:rFonts w:ascii="Rockwell" w:hAnsi="Rockwell"/>
          <w:b/>
        </w:rPr>
        <w:t>:</w:t>
      </w:r>
      <w:r w:rsidRPr="00682283">
        <w:rPr>
          <w:rFonts w:ascii="Rockwell" w:hAnsi="Rockwell"/>
        </w:rPr>
        <w:t xml:space="preserve"> </w:t>
      </w:r>
      <w:r w:rsidRPr="00682283">
        <w:rPr>
          <w:rFonts w:ascii="Rockwell" w:hAnsi="Rockwell"/>
        </w:rPr>
        <w:tab/>
        <w:t>Une entité administrative du ministère chargé du budget assure le contrôle des procédures de passation</w:t>
      </w:r>
      <w:r w:rsidR="00625830">
        <w:rPr>
          <w:rFonts w:ascii="Rockwell" w:hAnsi="Rockwell"/>
        </w:rPr>
        <w:t>,</w:t>
      </w:r>
      <w:r w:rsidRPr="00682283">
        <w:rPr>
          <w:rFonts w:ascii="Rockwell" w:hAnsi="Rockwell"/>
        </w:rPr>
        <w:t xml:space="preserve"> d’exécution</w:t>
      </w:r>
      <w:r w:rsidR="00625830">
        <w:rPr>
          <w:rFonts w:ascii="Rockwell" w:hAnsi="Rockwell"/>
        </w:rPr>
        <w:t xml:space="preserve"> et de </w:t>
      </w:r>
      <w:r w:rsidR="00512FEF">
        <w:rPr>
          <w:rFonts w:ascii="Rockwell" w:hAnsi="Rockwell"/>
        </w:rPr>
        <w:t>règlement</w:t>
      </w:r>
      <w:r w:rsidRPr="00682283">
        <w:rPr>
          <w:rFonts w:ascii="Rockwell" w:hAnsi="Rockwell"/>
        </w:rPr>
        <w:t xml:space="preserve"> </w:t>
      </w:r>
      <w:r w:rsidR="000C0FF6">
        <w:rPr>
          <w:rFonts w:ascii="Rockwell" w:hAnsi="Rockwell"/>
        </w:rPr>
        <w:t>de la commande publique</w:t>
      </w:r>
      <w:r w:rsidRPr="00682283">
        <w:rPr>
          <w:rFonts w:ascii="Rockwell" w:hAnsi="Rockwell"/>
        </w:rPr>
        <w:t>.</w:t>
      </w:r>
    </w:p>
    <w:p w14:paraId="3B06446C" w14:textId="77777777" w:rsidR="0043224A" w:rsidRDefault="0043224A" w:rsidP="00B212D8">
      <w:pPr>
        <w:ind w:left="2124" w:hanging="2124"/>
        <w:jc w:val="both"/>
        <w:rPr>
          <w:rFonts w:ascii="Rockwell" w:hAnsi="Rockwell"/>
        </w:rPr>
      </w:pPr>
    </w:p>
    <w:p w14:paraId="41558F09" w14:textId="3F48FA22" w:rsidR="00B212D8" w:rsidRPr="00682283" w:rsidRDefault="00B212D8" w:rsidP="00EC45C6">
      <w:pPr>
        <w:ind w:left="1560" w:hanging="1560"/>
        <w:jc w:val="both"/>
        <w:rPr>
          <w:rFonts w:ascii="Rockwell" w:hAnsi="Rockwell"/>
        </w:rPr>
      </w:pPr>
      <w:r w:rsidRPr="00682283">
        <w:rPr>
          <w:rFonts w:ascii="Rockwell" w:hAnsi="Rockwell"/>
          <w:b/>
        </w:rPr>
        <w:lastRenderedPageBreak/>
        <w:t>Article 1</w:t>
      </w:r>
      <w:r w:rsidR="002F4A76">
        <w:rPr>
          <w:rFonts w:ascii="Rockwell" w:hAnsi="Rockwell"/>
          <w:b/>
        </w:rPr>
        <w:t>7</w:t>
      </w:r>
      <w:r w:rsidRPr="00682283">
        <w:rPr>
          <w:rFonts w:ascii="Rockwell" w:hAnsi="Rockwell"/>
          <w:b/>
        </w:rPr>
        <w:t> :</w:t>
      </w:r>
      <w:r w:rsidRPr="00682283">
        <w:rPr>
          <w:rFonts w:ascii="Rockwell" w:hAnsi="Rockwell"/>
          <w:b/>
        </w:rPr>
        <w:tab/>
      </w:r>
      <w:r w:rsidRPr="00682283">
        <w:rPr>
          <w:rFonts w:ascii="Rockwell" w:hAnsi="Rockwell"/>
        </w:rPr>
        <w:t xml:space="preserve">L’entité administrative </w:t>
      </w:r>
      <w:r w:rsidR="0058133C" w:rsidRPr="00682283">
        <w:rPr>
          <w:rFonts w:ascii="Rockwell" w:hAnsi="Rockwell"/>
        </w:rPr>
        <w:t xml:space="preserve">chargée du contrôle de la commande publique </w:t>
      </w:r>
      <w:r w:rsidRPr="00682283">
        <w:rPr>
          <w:rFonts w:ascii="Rockwell" w:hAnsi="Rockwell"/>
        </w:rPr>
        <w:t>a pour fonction :</w:t>
      </w:r>
    </w:p>
    <w:p w14:paraId="0A5D3446" w14:textId="77777777" w:rsidR="00B212D8" w:rsidRPr="00682283" w:rsidRDefault="00B212D8" w:rsidP="00B212D8">
      <w:pPr>
        <w:ind w:left="2124" w:hanging="2124"/>
        <w:jc w:val="both"/>
        <w:rPr>
          <w:rFonts w:ascii="Rockwell" w:hAnsi="Rockwell"/>
        </w:rPr>
      </w:pPr>
    </w:p>
    <w:p w14:paraId="34AB1967"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contrôler l’application de la règlementation sur </w:t>
      </w:r>
      <w:r w:rsidR="000C0FF6">
        <w:rPr>
          <w:rFonts w:ascii="Rockwell" w:hAnsi="Rockwell"/>
        </w:rPr>
        <w:t>la</w:t>
      </w:r>
      <w:r w:rsidR="00CD6764">
        <w:rPr>
          <w:rFonts w:ascii="Rockwell" w:hAnsi="Rockwell"/>
        </w:rPr>
        <w:t xml:space="preserve"> </w:t>
      </w:r>
      <w:r w:rsidR="000C0FF6">
        <w:rPr>
          <w:rFonts w:ascii="Rockwell" w:hAnsi="Rockwell"/>
        </w:rPr>
        <w:t>commande publique</w:t>
      </w:r>
      <w:r w:rsidRPr="00682283">
        <w:rPr>
          <w:rFonts w:ascii="Rockwell" w:hAnsi="Rockwell"/>
        </w:rPr>
        <w:t xml:space="preserve"> sans préjudice de l’exercice des pouvoirs généraux de contrôle des autres organes de l’</w:t>
      </w:r>
      <w:proofErr w:type="spellStart"/>
      <w:r w:rsidRPr="00682283">
        <w:rPr>
          <w:rFonts w:ascii="Rockwell" w:hAnsi="Rockwell"/>
        </w:rPr>
        <w:t>Etat</w:t>
      </w:r>
      <w:proofErr w:type="spellEnd"/>
      <w:r w:rsidRPr="00682283">
        <w:rPr>
          <w:rFonts w:ascii="Rockwell" w:hAnsi="Rockwell"/>
        </w:rPr>
        <w:t> ;</w:t>
      </w:r>
    </w:p>
    <w:p w14:paraId="22FA5232" w14:textId="77777777" w:rsidR="00536C53" w:rsidRPr="00682283" w:rsidRDefault="00536C53" w:rsidP="00536C53">
      <w:pPr>
        <w:ind w:left="2552"/>
        <w:jc w:val="both"/>
        <w:rPr>
          <w:rFonts w:ascii="Rockwell" w:hAnsi="Rockwell"/>
        </w:rPr>
      </w:pPr>
    </w:p>
    <w:p w14:paraId="78301077" w14:textId="36A60AEB"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d’émettre</w:t>
      </w:r>
      <w:proofErr w:type="gramEnd"/>
      <w:r w:rsidRPr="00682283">
        <w:rPr>
          <w:rFonts w:ascii="Rockwell" w:hAnsi="Rockwell"/>
        </w:rPr>
        <w:t xml:space="preserve"> les avis </w:t>
      </w:r>
      <w:r w:rsidR="00343932">
        <w:rPr>
          <w:rFonts w:ascii="Rockwell" w:hAnsi="Rockwell"/>
        </w:rPr>
        <w:t xml:space="preserve">et </w:t>
      </w:r>
      <w:r w:rsidR="000C0FF6">
        <w:rPr>
          <w:rFonts w:ascii="Rockwell" w:hAnsi="Rockwell"/>
        </w:rPr>
        <w:t>d’</w:t>
      </w:r>
      <w:r w:rsidRPr="00682283">
        <w:rPr>
          <w:rFonts w:ascii="Rockwell" w:hAnsi="Rockwell"/>
        </w:rPr>
        <w:t>accorder les autorisations et dé</w:t>
      </w:r>
      <w:r w:rsidR="0058133C" w:rsidRPr="00682283">
        <w:rPr>
          <w:rFonts w:ascii="Rockwell" w:hAnsi="Rockwell"/>
        </w:rPr>
        <w:t>ro</w:t>
      </w:r>
      <w:r w:rsidRPr="00682283">
        <w:rPr>
          <w:rFonts w:ascii="Rockwell" w:hAnsi="Rockwell"/>
        </w:rPr>
        <w:t>gations nécessaires à la demande des autorités contractantes lorsqu’</w:t>
      </w:r>
      <w:r w:rsidR="00A277C4">
        <w:rPr>
          <w:rFonts w:ascii="Rockwell" w:hAnsi="Rockwell"/>
        </w:rPr>
        <w:t>il</w:t>
      </w:r>
      <w:r w:rsidRPr="00682283">
        <w:rPr>
          <w:rFonts w:ascii="Rockwell" w:hAnsi="Rockwell"/>
        </w:rPr>
        <w:t>s sont prévus par la règlementation en vigueur ;</w:t>
      </w:r>
    </w:p>
    <w:p w14:paraId="66F4B04C" w14:textId="77777777" w:rsidR="00B212D8" w:rsidRPr="00682283" w:rsidRDefault="00B212D8" w:rsidP="00B212D8">
      <w:pPr>
        <w:ind w:left="2552"/>
        <w:jc w:val="both"/>
        <w:rPr>
          <w:rFonts w:ascii="Rockwell" w:hAnsi="Rockwell"/>
        </w:rPr>
      </w:pPr>
    </w:p>
    <w:p w14:paraId="541C323E" w14:textId="77777777" w:rsidR="00B212D8" w:rsidRPr="00682283" w:rsidRDefault="00B212D8" w:rsidP="00592958">
      <w:pPr>
        <w:numPr>
          <w:ilvl w:val="0"/>
          <w:numId w:val="11"/>
        </w:numPr>
        <w:ind w:left="2694" w:hanging="284"/>
        <w:jc w:val="both"/>
        <w:rPr>
          <w:rFonts w:ascii="Rockwell" w:hAnsi="Rockwell"/>
        </w:rPr>
      </w:pPr>
      <w:proofErr w:type="gramStart"/>
      <w:r w:rsidRPr="00682283">
        <w:rPr>
          <w:rFonts w:ascii="Rockwell" w:hAnsi="Rockwell"/>
        </w:rPr>
        <w:t>d</w:t>
      </w:r>
      <w:r w:rsidR="001B6527" w:rsidRPr="00682283">
        <w:rPr>
          <w:rFonts w:ascii="Rockwell" w:hAnsi="Rockwell"/>
        </w:rPr>
        <w:t>e</w:t>
      </w:r>
      <w:proofErr w:type="gramEnd"/>
      <w:r w:rsidR="001B6527" w:rsidRPr="00682283">
        <w:rPr>
          <w:rFonts w:ascii="Rockwell" w:hAnsi="Rockwell"/>
        </w:rPr>
        <w:t xml:space="preserve"> former, d’informer</w:t>
      </w:r>
      <w:r w:rsidR="00BC5817" w:rsidRPr="00682283">
        <w:rPr>
          <w:rFonts w:ascii="Rockwell" w:hAnsi="Rockwell"/>
        </w:rPr>
        <w:t xml:space="preserve"> et de conseiller les acteurs de la commande publique sur la règlementation et les procédures applicables </w:t>
      </w:r>
      <w:r w:rsidRPr="00682283">
        <w:rPr>
          <w:rFonts w:ascii="Rockwell" w:hAnsi="Rockwell"/>
        </w:rPr>
        <w:t xml:space="preserve">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0043224A">
        <w:rPr>
          <w:rFonts w:ascii="Rockwell" w:hAnsi="Rockwell"/>
        </w:rPr>
        <w:t> ;</w:t>
      </w:r>
    </w:p>
    <w:p w14:paraId="58C05E2C" w14:textId="77777777" w:rsidR="00B212D8" w:rsidRPr="00682283" w:rsidRDefault="00B212D8" w:rsidP="00B212D8">
      <w:pPr>
        <w:pStyle w:val="Paragraphedeliste"/>
        <w:rPr>
          <w:rFonts w:ascii="Rockwell" w:hAnsi="Rockwell"/>
        </w:rPr>
      </w:pPr>
    </w:p>
    <w:p w14:paraId="66E99C2B" w14:textId="04ADD077" w:rsidR="00B212D8" w:rsidRDefault="00B212D8" w:rsidP="00592958">
      <w:pPr>
        <w:numPr>
          <w:ilvl w:val="0"/>
          <w:numId w:val="11"/>
        </w:numPr>
        <w:ind w:left="2694" w:hanging="284"/>
        <w:jc w:val="both"/>
        <w:rPr>
          <w:rFonts w:ascii="Rockwell" w:hAnsi="Rockwell"/>
        </w:rPr>
      </w:pPr>
      <w:proofErr w:type="gramStart"/>
      <w:r w:rsidRPr="00682283">
        <w:rPr>
          <w:rFonts w:ascii="Rockwell" w:hAnsi="Rockwell"/>
        </w:rPr>
        <w:t>de</w:t>
      </w:r>
      <w:proofErr w:type="gramEnd"/>
      <w:r w:rsidRPr="00682283">
        <w:rPr>
          <w:rFonts w:ascii="Rockwell" w:hAnsi="Rockwell"/>
        </w:rPr>
        <w:t xml:space="preserve"> contribuer en relation avec </w:t>
      </w:r>
      <w:r w:rsidR="000C0FF6">
        <w:rPr>
          <w:rFonts w:ascii="Rockwell" w:hAnsi="Rockwell"/>
        </w:rPr>
        <w:t>l</w:t>
      </w:r>
      <w:r w:rsidR="000C0FF6" w:rsidRPr="00F54C5D">
        <w:rPr>
          <w:rFonts w:ascii="Rockwell" w:hAnsi="Rockwell"/>
        </w:rPr>
        <w:t>’A</w:t>
      </w:r>
      <w:r w:rsidR="000C0FF6" w:rsidRPr="00682283">
        <w:rPr>
          <w:rFonts w:ascii="Rockwell" w:hAnsi="Rockwell"/>
        </w:rPr>
        <w:t xml:space="preserve">utorité administrative indépendante chargée de la régulation </w:t>
      </w:r>
      <w:r w:rsidR="000C0FF6">
        <w:rPr>
          <w:rFonts w:ascii="Rockwell" w:hAnsi="Rockwell"/>
        </w:rPr>
        <w:t>de la commande publique</w:t>
      </w:r>
      <w:r w:rsidRPr="00682283">
        <w:rPr>
          <w:rFonts w:ascii="Rockwell" w:hAnsi="Rockwell"/>
        </w:rPr>
        <w:t xml:space="preserve"> à la collecte d’informations et de documents en vue de la constitution d’une banque de données.</w:t>
      </w:r>
    </w:p>
    <w:p w14:paraId="194D345D" w14:textId="77777777" w:rsidR="00D40E2D" w:rsidRDefault="00D40E2D" w:rsidP="00D40E2D">
      <w:pPr>
        <w:pStyle w:val="Paragraphedeliste"/>
        <w:rPr>
          <w:rFonts w:ascii="Rockwell" w:hAnsi="Rockwell"/>
        </w:rPr>
      </w:pPr>
    </w:p>
    <w:p w14:paraId="2B06508E" w14:textId="5599ED0E" w:rsidR="00D70F65" w:rsidRPr="005A2D78" w:rsidRDefault="002F4A76" w:rsidP="00D70F65">
      <w:pPr>
        <w:ind w:left="1560" w:hanging="1560"/>
        <w:jc w:val="both"/>
        <w:rPr>
          <w:rFonts w:ascii="Rockwell" w:hAnsi="Rockwell"/>
          <w:b/>
          <w:bCs/>
        </w:rPr>
      </w:pPr>
      <w:r>
        <w:rPr>
          <w:rFonts w:ascii="Rockwell" w:hAnsi="Rockwell"/>
          <w:b/>
        </w:rPr>
        <w:t>Article 18</w:t>
      </w:r>
      <w:r w:rsidR="00D40E2D" w:rsidRPr="00682283">
        <w:rPr>
          <w:rFonts w:ascii="Rockwell" w:hAnsi="Rockwell"/>
          <w:b/>
        </w:rPr>
        <w:t> </w:t>
      </w:r>
      <w:r w:rsidR="00D40E2D" w:rsidRPr="006451D1">
        <w:rPr>
          <w:rFonts w:ascii="Rockwell" w:hAnsi="Rockwell"/>
          <w:b/>
        </w:rPr>
        <w:t>:</w:t>
      </w:r>
      <w:r w:rsidR="00D40E2D" w:rsidRPr="006451D1">
        <w:rPr>
          <w:rFonts w:ascii="Rockwell" w:hAnsi="Rockwell"/>
          <w:b/>
        </w:rPr>
        <w:tab/>
      </w:r>
      <w:r w:rsidR="00D70F65" w:rsidRPr="005A2D78">
        <w:rPr>
          <w:rFonts w:ascii="Rockwell" w:hAnsi="Rockwell"/>
          <w:b/>
          <w:bCs/>
        </w:rPr>
        <w:t>Les modalités de contrôle de l’entité administrative chargée du contrôle de la commande publique sont définies par voie réglementaire.</w:t>
      </w:r>
    </w:p>
    <w:p w14:paraId="2C4D10D5" w14:textId="77777777" w:rsidR="00D70F65" w:rsidRPr="00682283" w:rsidRDefault="00D70F65" w:rsidP="00D70F65">
      <w:pPr>
        <w:ind w:left="2124" w:hanging="2124"/>
        <w:jc w:val="both"/>
        <w:rPr>
          <w:rFonts w:ascii="Rockwell" w:hAnsi="Rockwell"/>
        </w:rPr>
      </w:pPr>
    </w:p>
    <w:p w14:paraId="79B48632" w14:textId="6CAF80E7" w:rsidR="00B212D8" w:rsidRPr="00682283" w:rsidRDefault="00B212D8" w:rsidP="00EC45C6">
      <w:pPr>
        <w:ind w:left="1560" w:hanging="1560"/>
        <w:jc w:val="both"/>
        <w:rPr>
          <w:rFonts w:ascii="Rockwell" w:hAnsi="Rockwell"/>
          <w:u w:val="single"/>
        </w:rPr>
      </w:pPr>
      <w:r w:rsidRPr="00682283">
        <w:rPr>
          <w:rFonts w:ascii="Rockwell" w:hAnsi="Rockwell"/>
          <w:b/>
        </w:rPr>
        <w:t>Article 19 :</w:t>
      </w:r>
      <w:r w:rsidRPr="00682283">
        <w:rPr>
          <w:rFonts w:ascii="Rockwell" w:hAnsi="Rockwell"/>
          <w:b/>
        </w:rPr>
        <w:tab/>
      </w:r>
      <w:r w:rsidRPr="00682283">
        <w:rPr>
          <w:rFonts w:ascii="Rockwell" w:hAnsi="Rockwell"/>
        </w:rPr>
        <w:t xml:space="preserve">Les attributions, l’organisation et le fonctionnement de </w:t>
      </w:r>
      <w:r w:rsidR="00E741AD" w:rsidRPr="00682283">
        <w:rPr>
          <w:rFonts w:ascii="Rockwell" w:hAnsi="Rockwell"/>
        </w:rPr>
        <w:t>l</w:t>
      </w:r>
      <w:r w:rsidR="007901B2">
        <w:rPr>
          <w:rFonts w:ascii="Rockwell" w:hAnsi="Rockwell"/>
        </w:rPr>
        <w:t>’entité administrative</w:t>
      </w:r>
      <w:r w:rsidR="0058133C" w:rsidRPr="00682283">
        <w:rPr>
          <w:rFonts w:ascii="Rockwell" w:hAnsi="Rockwell"/>
        </w:rPr>
        <w:t xml:space="preserve"> chargée </w:t>
      </w:r>
      <w:r w:rsidRPr="00682283">
        <w:rPr>
          <w:rFonts w:ascii="Rockwell" w:hAnsi="Rockwell"/>
        </w:rPr>
        <w:t>d</w:t>
      </w:r>
      <w:r w:rsidR="0058133C" w:rsidRPr="00682283">
        <w:rPr>
          <w:rFonts w:ascii="Rockwell" w:hAnsi="Rockwell"/>
        </w:rPr>
        <w:t>u</w:t>
      </w:r>
      <w:r w:rsidRPr="00682283">
        <w:rPr>
          <w:rFonts w:ascii="Rockwell" w:hAnsi="Rockwell"/>
        </w:rPr>
        <w:t xml:space="preserve"> contrôle </w:t>
      </w:r>
      <w:r w:rsidR="00E741AD" w:rsidRPr="00682283">
        <w:rPr>
          <w:rFonts w:ascii="Rockwell" w:hAnsi="Rockwell"/>
        </w:rPr>
        <w:t>de la commande publique</w:t>
      </w:r>
      <w:r w:rsidR="0043224A">
        <w:rPr>
          <w:rFonts w:ascii="Rockwell" w:hAnsi="Rockwell"/>
        </w:rPr>
        <w:t xml:space="preserve"> </w:t>
      </w:r>
      <w:r w:rsidRPr="00682283">
        <w:rPr>
          <w:rFonts w:ascii="Rockwell" w:hAnsi="Rockwell"/>
        </w:rPr>
        <w:t xml:space="preserve">sont définis par </w:t>
      </w:r>
      <w:r w:rsidR="00F74FDE">
        <w:rPr>
          <w:rFonts w:ascii="Rockwell" w:hAnsi="Rockwell"/>
        </w:rPr>
        <w:t>voie réglementaire</w:t>
      </w:r>
      <w:r w:rsidRPr="00682283">
        <w:rPr>
          <w:rFonts w:ascii="Rockwell" w:hAnsi="Rockwell"/>
        </w:rPr>
        <w:t>.</w:t>
      </w:r>
    </w:p>
    <w:p w14:paraId="1D8D367C" w14:textId="77777777" w:rsidR="00B212D8" w:rsidRPr="00682283" w:rsidRDefault="00B212D8" w:rsidP="00B212D8">
      <w:pPr>
        <w:ind w:left="2124" w:hanging="1729"/>
        <w:jc w:val="both"/>
        <w:rPr>
          <w:rFonts w:ascii="Rockwell" w:hAnsi="Rockwell"/>
          <w:b/>
          <w:u w:val="single"/>
        </w:rPr>
      </w:pPr>
    </w:p>
    <w:p w14:paraId="4D6FF283" w14:textId="77777777" w:rsidR="0050613C" w:rsidRPr="0043224A" w:rsidRDefault="0050613C" w:rsidP="00B212D8">
      <w:pPr>
        <w:ind w:left="2124" w:hanging="1729"/>
        <w:jc w:val="both"/>
        <w:rPr>
          <w:rFonts w:ascii="Rockwell" w:hAnsi="Rockwell"/>
          <w:b/>
          <w:sz w:val="26"/>
          <w:szCs w:val="26"/>
          <w:u w:val="single"/>
        </w:rPr>
      </w:pPr>
    </w:p>
    <w:p w14:paraId="6356E09E" w14:textId="390E8343" w:rsidR="007A7995" w:rsidRDefault="00B212D8" w:rsidP="007A7995">
      <w:bookmarkStart w:id="5" w:name="_Toc164349694"/>
      <w:r w:rsidRPr="0043224A">
        <w:rPr>
          <w:rFonts w:ascii="Rockwell" w:hAnsi="Rockwell"/>
          <w:b/>
          <w:sz w:val="26"/>
          <w:szCs w:val="26"/>
        </w:rPr>
        <w:t>TITRE III : DE LA PASSATION</w:t>
      </w:r>
      <w:r w:rsidR="00371A79">
        <w:rPr>
          <w:rFonts w:ascii="Rockwell" w:hAnsi="Rockwell"/>
          <w:b/>
          <w:sz w:val="26"/>
          <w:szCs w:val="26"/>
        </w:rPr>
        <w:t>,</w:t>
      </w:r>
      <w:r w:rsidRPr="0043224A">
        <w:rPr>
          <w:rFonts w:ascii="Rockwell" w:hAnsi="Rockwell"/>
          <w:b/>
          <w:sz w:val="26"/>
          <w:szCs w:val="26"/>
        </w:rPr>
        <w:t xml:space="preserve"> DE L’EXECUTION </w:t>
      </w:r>
      <w:r w:rsidR="00371A79">
        <w:rPr>
          <w:rFonts w:ascii="Rockwell" w:hAnsi="Rockwell"/>
          <w:b/>
          <w:sz w:val="26"/>
          <w:szCs w:val="26"/>
        </w:rPr>
        <w:t xml:space="preserve">ET DU REGLEMENT </w:t>
      </w:r>
      <w:r w:rsidRPr="0043224A">
        <w:rPr>
          <w:rFonts w:ascii="Rockwell" w:hAnsi="Rockwell"/>
          <w:b/>
          <w:sz w:val="26"/>
          <w:szCs w:val="26"/>
        </w:rPr>
        <w:t>DES</w:t>
      </w:r>
      <w:bookmarkEnd w:id="5"/>
      <w:r w:rsidR="0050613C" w:rsidRPr="0043224A">
        <w:rPr>
          <w:rFonts w:ascii="Rockwell" w:hAnsi="Rockwell"/>
          <w:b/>
          <w:sz w:val="26"/>
          <w:szCs w:val="26"/>
        </w:rPr>
        <w:t xml:space="preserve"> MARCHES </w:t>
      </w:r>
      <w:r w:rsidR="00371A79" w:rsidRPr="0043224A">
        <w:rPr>
          <w:rFonts w:ascii="Rockwell" w:hAnsi="Rockwell"/>
          <w:b/>
          <w:sz w:val="26"/>
          <w:szCs w:val="26"/>
        </w:rPr>
        <w:t>PUBLICS</w:t>
      </w:r>
      <w:r w:rsidR="0043224A">
        <w:rPr>
          <w:rFonts w:ascii="Rockwell" w:hAnsi="Rockwell"/>
          <w:b/>
          <w:sz w:val="26"/>
          <w:szCs w:val="26"/>
        </w:rPr>
        <w:t xml:space="preserve"> </w:t>
      </w:r>
      <w:bookmarkStart w:id="6" w:name="_Toc164349702"/>
    </w:p>
    <w:p w14:paraId="683BC57F" w14:textId="77777777" w:rsidR="007A7995" w:rsidRPr="007A7995" w:rsidRDefault="007A7995" w:rsidP="007A7995"/>
    <w:p w14:paraId="26B60723" w14:textId="2BC428D0" w:rsidR="0050613C" w:rsidRPr="0043224A"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 : DES REGLES GENERALES APPLICABLES AUX PROCEDURES DE </w:t>
      </w:r>
    </w:p>
    <w:p w14:paraId="56A1D9E0" w14:textId="7C2F56FF" w:rsidR="00876154" w:rsidRPr="000D5A44" w:rsidRDefault="00B212D8" w:rsidP="0028352B">
      <w:pPr>
        <w:pStyle w:val="Titre2"/>
        <w:ind w:firstLine="1701"/>
        <w:jc w:val="both"/>
      </w:pPr>
      <w:r w:rsidRPr="00682283">
        <w:rPr>
          <w:rFonts w:ascii="Rockwell" w:hAnsi="Rockwell"/>
          <w:bCs/>
          <w:sz w:val="26"/>
          <w:szCs w:val="26"/>
        </w:rPr>
        <w:t>PASSATION DES MARCHES</w:t>
      </w:r>
      <w:bookmarkEnd w:id="6"/>
      <w:r w:rsidRPr="00682283">
        <w:rPr>
          <w:rFonts w:ascii="Rockwell" w:hAnsi="Rockwell"/>
          <w:bCs/>
          <w:sz w:val="26"/>
          <w:szCs w:val="26"/>
        </w:rPr>
        <w:t xml:space="preserve"> </w:t>
      </w:r>
      <w:bookmarkStart w:id="7" w:name="_Toc164349703"/>
      <w:r w:rsidRPr="00682283">
        <w:rPr>
          <w:rFonts w:ascii="Rockwell" w:hAnsi="Rockwell"/>
          <w:bCs/>
          <w:sz w:val="26"/>
          <w:szCs w:val="26"/>
        </w:rPr>
        <w:t>PUBLICS</w:t>
      </w:r>
      <w:bookmarkEnd w:id="7"/>
      <w:r w:rsidRPr="00682283">
        <w:rPr>
          <w:rFonts w:ascii="Rockwell" w:hAnsi="Rockwell"/>
          <w:bCs/>
          <w:sz w:val="26"/>
          <w:szCs w:val="26"/>
        </w:rPr>
        <w:t xml:space="preserve"> </w:t>
      </w:r>
    </w:p>
    <w:p w14:paraId="5F0D8418" w14:textId="77777777" w:rsidR="00B212D8" w:rsidRPr="0043224A" w:rsidRDefault="00B212D8" w:rsidP="00B212D8">
      <w:pPr>
        <w:jc w:val="both"/>
        <w:rPr>
          <w:rFonts w:ascii="Rockwell" w:hAnsi="Rockwell"/>
          <w:i/>
          <w:sz w:val="26"/>
          <w:szCs w:val="26"/>
        </w:rPr>
      </w:pPr>
    </w:p>
    <w:p w14:paraId="24916E5A" w14:textId="77777777" w:rsidR="0050613C" w:rsidRPr="0043224A" w:rsidRDefault="00B212D8" w:rsidP="00B212D8">
      <w:pPr>
        <w:pStyle w:val="Titre3"/>
        <w:ind w:left="1418" w:hanging="1418"/>
        <w:jc w:val="both"/>
        <w:rPr>
          <w:rFonts w:ascii="Rockwell" w:hAnsi="Rockwell"/>
          <w:b/>
          <w:bCs/>
          <w:sz w:val="26"/>
          <w:szCs w:val="26"/>
        </w:rPr>
      </w:pPr>
      <w:bookmarkStart w:id="8" w:name="_Toc164349704"/>
      <w:r w:rsidRPr="0043224A">
        <w:rPr>
          <w:rFonts w:ascii="Rockwell" w:hAnsi="Rockwell"/>
          <w:b/>
          <w:bCs/>
          <w:sz w:val="26"/>
          <w:szCs w:val="26"/>
        </w:rPr>
        <w:t xml:space="preserve">Section 1 : </w:t>
      </w:r>
      <w:r w:rsidR="0043224A" w:rsidRPr="00B07362">
        <w:rPr>
          <w:rFonts w:ascii="Rockwell" w:hAnsi="Rockwell"/>
          <w:b/>
          <w:bCs/>
          <w:sz w:val="36"/>
          <w:szCs w:val="26"/>
        </w:rPr>
        <w:t xml:space="preserve"> </w:t>
      </w:r>
      <w:r w:rsidRPr="0043224A">
        <w:rPr>
          <w:rFonts w:ascii="Rockwell" w:hAnsi="Rockwell"/>
          <w:b/>
          <w:bCs/>
          <w:sz w:val="26"/>
          <w:szCs w:val="26"/>
        </w:rPr>
        <w:t xml:space="preserve">De la détermination des besoins et de la planification </w:t>
      </w:r>
    </w:p>
    <w:p w14:paraId="7A43402B" w14:textId="11BAC520" w:rsidR="00B212D8" w:rsidRPr="0043224A" w:rsidRDefault="0050613C" w:rsidP="00EC45C6">
      <w:pPr>
        <w:pStyle w:val="Titre3"/>
        <w:ind w:left="1418"/>
        <w:jc w:val="both"/>
        <w:rPr>
          <w:rFonts w:ascii="Rockwell" w:hAnsi="Rockwell"/>
          <w:b/>
          <w:bCs/>
          <w:sz w:val="26"/>
          <w:szCs w:val="26"/>
        </w:rPr>
      </w:pPr>
      <w:proofErr w:type="gramStart"/>
      <w:r w:rsidRPr="0043224A">
        <w:rPr>
          <w:rFonts w:ascii="Rockwell" w:hAnsi="Rockwell"/>
          <w:b/>
          <w:bCs/>
          <w:sz w:val="26"/>
          <w:szCs w:val="26"/>
        </w:rPr>
        <w:t>des</w:t>
      </w:r>
      <w:proofErr w:type="gramEnd"/>
      <w:r w:rsidRPr="0043224A">
        <w:rPr>
          <w:rFonts w:ascii="Rockwell" w:hAnsi="Rockwell"/>
          <w:b/>
          <w:bCs/>
          <w:sz w:val="26"/>
          <w:szCs w:val="26"/>
        </w:rPr>
        <w:t xml:space="preserve"> </w:t>
      </w:r>
      <w:r w:rsidR="00B212D8" w:rsidRPr="0043224A">
        <w:rPr>
          <w:rFonts w:ascii="Rockwell" w:hAnsi="Rockwell"/>
          <w:b/>
          <w:bCs/>
          <w:sz w:val="26"/>
          <w:szCs w:val="26"/>
        </w:rPr>
        <w:t>marchés</w:t>
      </w:r>
      <w:bookmarkStart w:id="9" w:name="_Toc164349705"/>
      <w:bookmarkEnd w:id="8"/>
      <w:r w:rsidR="00B212D8" w:rsidRPr="0043224A">
        <w:rPr>
          <w:rFonts w:ascii="Rockwell" w:hAnsi="Rockwell"/>
          <w:b/>
          <w:bCs/>
          <w:sz w:val="26"/>
          <w:szCs w:val="26"/>
        </w:rPr>
        <w:t xml:space="preserve"> publics</w:t>
      </w:r>
      <w:bookmarkEnd w:id="9"/>
      <w:r w:rsidR="00B212D8" w:rsidRPr="0043224A">
        <w:rPr>
          <w:rFonts w:ascii="Rockwell" w:hAnsi="Rockwell"/>
          <w:b/>
          <w:bCs/>
          <w:sz w:val="26"/>
          <w:szCs w:val="26"/>
        </w:rPr>
        <w:t xml:space="preserve"> </w:t>
      </w:r>
    </w:p>
    <w:p w14:paraId="0101AAC9" w14:textId="77777777" w:rsidR="00B212D8" w:rsidRPr="00682283" w:rsidRDefault="00B212D8" w:rsidP="00B212D8">
      <w:pPr>
        <w:jc w:val="both"/>
        <w:rPr>
          <w:rFonts w:ascii="Rockwell" w:hAnsi="Rockwell"/>
        </w:rPr>
      </w:pPr>
    </w:p>
    <w:p w14:paraId="3801898E" w14:textId="42F86F00" w:rsidR="00B212D8" w:rsidRPr="00682283" w:rsidRDefault="00B212D8" w:rsidP="00EC45C6">
      <w:pPr>
        <w:ind w:left="1560" w:hanging="1560"/>
        <w:jc w:val="both"/>
        <w:rPr>
          <w:rFonts w:ascii="Rockwell" w:hAnsi="Rockwell"/>
        </w:rPr>
      </w:pPr>
      <w:bookmarkStart w:id="10" w:name="_Toc164349706"/>
      <w:r w:rsidRPr="00682283">
        <w:rPr>
          <w:rFonts w:ascii="Rockwell" w:hAnsi="Rockwell"/>
          <w:b/>
        </w:rPr>
        <w:t>Article 20</w:t>
      </w:r>
      <w:r w:rsidR="0093391F">
        <w:rPr>
          <w:rFonts w:ascii="Rockwell" w:hAnsi="Rockwell"/>
          <w:b/>
        </w:rPr>
        <w:t xml:space="preserve"> </w:t>
      </w:r>
      <w:r w:rsidRPr="00682283">
        <w:rPr>
          <w:rFonts w:ascii="Rockwell" w:hAnsi="Rockwell"/>
        </w:rPr>
        <w:t xml:space="preserve">: </w:t>
      </w:r>
      <w:r w:rsidRPr="00682283">
        <w:rPr>
          <w:rFonts w:ascii="Rockwell" w:hAnsi="Rockwell"/>
        </w:rPr>
        <w:tab/>
        <w:t>La nature et l’étendue des besoins sont déterminées avec précision par les autorités contractantes</w:t>
      </w:r>
      <w:r w:rsidR="00371A79">
        <w:rPr>
          <w:rFonts w:ascii="Rockwell" w:hAnsi="Rockwell"/>
        </w:rPr>
        <w:t>,</w:t>
      </w:r>
      <w:r w:rsidRPr="00682283">
        <w:rPr>
          <w:rFonts w:ascii="Rockwell" w:hAnsi="Rockwell"/>
        </w:rPr>
        <w:t xml:space="preserve"> </w:t>
      </w:r>
      <w:r w:rsidR="00371A79" w:rsidRPr="00682283">
        <w:rPr>
          <w:rFonts w:ascii="Rockwell" w:hAnsi="Rockwell"/>
        </w:rPr>
        <w:t>au début de chaque gestion budgétaire à travers un plan annuel de passation des marchés</w:t>
      </w:r>
      <w:r w:rsidR="00371A79">
        <w:rPr>
          <w:rFonts w:ascii="Rockwell" w:hAnsi="Rockwell"/>
        </w:rPr>
        <w:t>,</w:t>
      </w:r>
      <w:r w:rsidR="00371A79" w:rsidRPr="00682283">
        <w:rPr>
          <w:rFonts w:ascii="Rockwell" w:hAnsi="Rockwell"/>
        </w:rPr>
        <w:t xml:space="preserve"> </w:t>
      </w:r>
      <w:r w:rsidRPr="00682283">
        <w:rPr>
          <w:rFonts w:ascii="Rockwell" w:hAnsi="Rockwell"/>
        </w:rPr>
        <w:t>avant tout appel à concurrence ou toute procédure de négociation dans le cadre des marchés passés par entente directe</w:t>
      </w:r>
      <w:r w:rsidR="00371A79">
        <w:rPr>
          <w:rFonts w:ascii="Rockwell" w:hAnsi="Rockwell"/>
        </w:rPr>
        <w:t>.</w:t>
      </w:r>
      <w:r w:rsidRPr="00682283">
        <w:rPr>
          <w:rFonts w:ascii="Rockwell" w:hAnsi="Rockwell"/>
        </w:rPr>
        <w:t xml:space="preserve"> </w:t>
      </w:r>
    </w:p>
    <w:p w14:paraId="2E06F0B1" w14:textId="77777777" w:rsidR="00B212D8" w:rsidRPr="00682283" w:rsidRDefault="00B212D8" w:rsidP="00B212D8">
      <w:pPr>
        <w:ind w:left="1560" w:hanging="1560"/>
        <w:jc w:val="both"/>
        <w:rPr>
          <w:rFonts w:ascii="Rockwell" w:hAnsi="Rockwell"/>
        </w:rPr>
      </w:pPr>
    </w:p>
    <w:p w14:paraId="5B4C8F04" w14:textId="6EC60692" w:rsidR="00B212D8" w:rsidRDefault="00B212D8" w:rsidP="00B212D8">
      <w:pPr>
        <w:jc w:val="both"/>
        <w:rPr>
          <w:rFonts w:ascii="Rockwell" w:hAnsi="Rockwell"/>
        </w:rPr>
      </w:pPr>
    </w:p>
    <w:p w14:paraId="231768B1" w14:textId="77777777" w:rsidR="00EF10CD" w:rsidRPr="00682283" w:rsidRDefault="00EF10CD" w:rsidP="00B212D8">
      <w:pPr>
        <w:jc w:val="both"/>
        <w:rPr>
          <w:rFonts w:ascii="Rockwell" w:hAnsi="Rockwell"/>
        </w:rPr>
      </w:pPr>
    </w:p>
    <w:p w14:paraId="541818C7" w14:textId="5ACB1B2E" w:rsidR="00B212D8" w:rsidRPr="0043224A" w:rsidRDefault="00B212D8" w:rsidP="00B212D8">
      <w:pPr>
        <w:pStyle w:val="Titre3"/>
        <w:jc w:val="both"/>
        <w:rPr>
          <w:rFonts w:ascii="Rockwell" w:hAnsi="Rockwell"/>
          <w:b/>
          <w:bCs/>
          <w:sz w:val="26"/>
          <w:szCs w:val="26"/>
        </w:rPr>
      </w:pPr>
      <w:r w:rsidRPr="0043224A">
        <w:rPr>
          <w:rFonts w:ascii="Rockwell" w:hAnsi="Rockwell"/>
          <w:b/>
          <w:bCs/>
          <w:sz w:val="26"/>
          <w:szCs w:val="26"/>
        </w:rPr>
        <w:t>Section 2 : De la publicité</w:t>
      </w:r>
      <w:bookmarkEnd w:id="10"/>
    </w:p>
    <w:p w14:paraId="3B7B7943" w14:textId="77777777" w:rsidR="00B212D8" w:rsidRPr="00682283" w:rsidRDefault="00B212D8" w:rsidP="00B212D8">
      <w:pPr>
        <w:jc w:val="both"/>
        <w:rPr>
          <w:rFonts w:ascii="Rockwell" w:hAnsi="Rockwell"/>
        </w:rPr>
      </w:pPr>
    </w:p>
    <w:p w14:paraId="0AE7D98F" w14:textId="55FBD3CF" w:rsidR="00B212D8"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1</w:t>
      </w:r>
      <w:r w:rsidR="005E1811" w:rsidRPr="00682283">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t xml:space="preserve">Les autorités contractantes publient chaque année un avis général recensant les marchés publics qu’elles prévoient de passer par appel à la </w:t>
      </w:r>
      <w:r w:rsidRPr="00682283">
        <w:rPr>
          <w:rFonts w:ascii="Rockwell" w:hAnsi="Rockwell"/>
        </w:rPr>
        <w:lastRenderedPageBreak/>
        <w:t>concurrence durant l’exercice budgétaire et dont les montants prévisionnels estimés en toutes taxes comprises sont égaux ou supérieurs aux seuils de publicité communautaire définis par la Commission de l’Union économique et monétaire ouest africaine (UEMOA).</w:t>
      </w:r>
    </w:p>
    <w:p w14:paraId="1CD40F81" w14:textId="0900CAA5" w:rsidR="00EE7460" w:rsidRDefault="00EE7460" w:rsidP="00EE7460">
      <w:pPr>
        <w:ind w:left="1560"/>
        <w:jc w:val="both"/>
        <w:rPr>
          <w:rFonts w:ascii="Rockwell" w:hAnsi="Rockwell"/>
          <w:b/>
        </w:rPr>
      </w:pPr>
    </w:p>
    <w:p w14:paraId="7E6ACD2A" w14:textId="74F87EA0" w:rsidR="00EE7460" w:rsidRPr="00EE7460" w:rsidRDefault="004359B5" w:rsidP="00EE7460">
      <w:pPr>
        <w:ind w:left="1560"/>
        <w:jc w:val="both"/>
        <w:rPr>
          <w:rFonts w:ascii="Rockwell" w:hAnsi="Rockwell"/>
        </w:rPr>
      </w:pPr>
      <w:r>
        <w:rPr>
          <w:rFonts w:ascii="Rockwell" w:hAnsi="Rockwell"/>
        </w:rPr>
        <w:t>Chaque</w:t>
      </w:r>
      <w:r w:rsidR="00EE7460" w:rsidRPr="00EE7460">
        <w:rPr>
          <w:rFonts w:ascii="Rockwell" w:hAnsi="Rockwell"/>
        </w:rPr>
        <w:t xml:space="preserve"> autorité contractante publie également </w:t>
      </w:r>
      <w:r>
        <w:rPr>
          <w:rFonts w:ascii="Rockwell" w:hAnsi="Rockwell"/>
        </w:rPr>
        <w:t>annuellement son</w:t>
      </w:r>
      <w:r w:rsidR="00EE7460" w:rsidRPr="00EE7460">
        <w:rPr>
          <w:rFonts w:ascii="Rockwell" w:hAnsi="Rockwell"/>
        </w:rPr>
        <w:t xml:space="preserve"> plan de passation des marchés publics. </w:t>
      </w:r>
    </w:p>
    <w:p w14:paraId="7B91EABC" w14:textId="77777777" w:rsidR="00B212D8" w:rsidRPr="00682283" w:rsidRDefault="00B212D8" w:rsidP="00B212D8">
      <w:pPr>
        <w:ind w:left="1701" w:hanging="1701"/>
        <w:jc w:val="both"/>
        <w:rPr>
          <w:rFonts w:ascii="Rockwell" w:hAnsi="Rockwell"/>
        </w:rPr>
      </w:pPr>
    </w:p>
    <w:p w14:paraId="27E71972" w14:textId="0F984B7A"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2</w:t>
      </w:r>
      <w:r w:rsidR="005E1811" w:rsidRPr="00682283">
        <w:rPr>
          <w:rFonts w:ascii="Rockwell" w:hAnsi="Rockwell"/>
        </w:rPr>
        <w:t xml:space="preserve"> </w:t>
      </w:r>
      <w:r w:rsidRPr="00682283">
        <w:rPr>
          <w:rFonts w:ascii="Rockwell" w:hAnsi="Rockwell"/>
        </w:rPr>
        <w:t xml:space="preserve">: </w:t>
      </w:r>
      <w:r w:rsidRPr="00682283">
        <w:rPr>
          <w:rFonts w:ascii="Rockwell" w:hAnsi="Rockwell"/>
        </w:rPr>
        <w:tab/>
        <w:t>Toute procédure d’appel à la concurrence ouverte est portée à la connaissance du public par la publication d’un avis, sous peine de nullité.</w:t>
      </w:r>
    </w:p>
    <w:p w14:paraId="67C7FAA9" w14:textId="77777777" w:rsidR="00B212D8" w:rsidRPr="00682283" w:rsidRDefault="00B212D8" w:rsidP="00B212D8">
      <w:pPr>
        <w:ind w:left="1701" w:hanging="1701"/>
        <w:jc w:val="both"/>
        <w:rPr>
          <w:rFonts w:ascii="Rockwell" w:hAnsi="Rockwell"/>
        </w:rPr>
      </w:pPr>
    </w:p>
    <w:p w14:paraId="7DE813D6" w14:textId="026F6B81" w:rsidR="00B212D8" w:rsidRDefault="00B212D8" w:rsidP="00EC45C6">
      <w:pPr>
        <w:ind w:left="1560"/>
        <w:jc w:val="both"/>
        <w:rPr>
          <w:rFonts w:ascii="Rockwell" w:hAnsi="Rockwell"/>
        </w:rPr>
      </w:pPr>
      <w:r w:rsidRPr="00682283">
        <w:rPr>
          <w:rFonts w:ascii="Rockwell" w:hAnsi="Rockwell"/>
        </w:rPr>
        <w:t xml:space="preserve">Les supports et modalités de publication sont définis par décret </w:t>
      </w:r>
      <w:r w:rsidR="007A5088">
        <w:rPr>
          <w:rFonts w:ascii="Rockwell" w:hAnsi="Rockwell"/>
        </w:rPr>
        <w:t xml:space="preserve">pris </w:t>
      </w:r>
      <w:r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Pr="00682283">
        <w:rPr>
          <w:rFonts w:ascii="Rockwell" w:hAnsi="Rockwell"/>
        </w:rPr>
        <w:t>des ministres.</w:t>
      </w:r>
    </w:p>
    <w:p w14:paraId="077BF14F" w14:textId="7DFB7D80" w:rsidR="00EE7460" w:rsidRDefault="00EE7460" w:rsidP="00EC45C6">
      <w:pPr>
        <w:ind w:left="1560"/>
        <w:jc w:val="both"/>
        <w:rPr>
          <w:rFonts w:ascii="Rockwell" w:hAnsi="Rockwell"/>
        </w:rPr>
      </w:pPr>
    </w:p>
    <w:p w14:paraId="4B4DEEE7" w14:textId="77777777" w:rsidR="00B212D8" w:rsidRDefault="00B212D8" w:rsidP="00B212D8">
      <w:pPr>
        <w:ind w:left="2124" w:firstLine="6"/>
        <w:jc w:val="both"/>
        <w:rPr>
          <w:rFonts w:ascii="Rockwell" w:hAnsi="Rockwell"/>
        </w:rPr>
      </w:pPr>
    </w:p>
    <w:p w14:paraId="07D2FEFF" w14:textId="77777777" w:rsidR="007E6565" w:rsidRPr="00682283" w:rsidRDefault="007E6565" w:rsidP="00B212D8">
      <w:pPr>
        <w:ind w:left="2124" w:firstLine="6"/>
        <w:jc w:val="both"/>
        <w:rPr>
          <w:rFonts w:ascii="Rockwell" w:hAnsi="Rockwell"/>
        </w:rPr>
      </w:pPr>
    </w:p>
    <w:p w14:paraId="076597D9" w14:textId="77777777" w:rsidR="00666321" w:rsidRDefault="00B212D8" w:rsidP="00540A96">
      <w:pPr>
        <w:pStyle w:val="Titre3"/>
        <w:ind w:left="1276"/>
        <w:jc w:val="both"/>
        <w:rPr>
          <w:rFonts w:ascii="Rockwell" w:hAnsi="Rockwell"/>
          <w:b/>
          <w:bCs/>
          <w:sz w:val="26"/>
          <w:szCs w:val="26"/>
        </w:rPr>
      </w:pPr>
      <w:bookmarkStart w:id="11" w:name="_Toc164349707"/>
      <w:r w:rsidRPr="0043224A">
        <w:rPr>
          <w:rFonts w:ascii="Rockwell" w:hAnsi="Rockwell"/>
          <w:b/>
          <w:bCs/>
          <w:sz w:val="26"/>
          <w:szCs w:val="26"/>
        </w:rPr>
        <w:t xml:space="preserve">Section </w:t>
      </w:r>
      <w:proofErr w:type="gramStart"/>
      <w:r w:rsidRPr="0043224A">
        <w:rPr>
          <w:rFonts w:ascii="Rockwell" w:hAnsi="Rockwell"/>
          <w:b/>
          <w:bCs/>
          <w:sz w:val="26"/>
          <w:szCs w:val="26"/>
        </w:rPr>
        <w:t>3:</w:t>
      </w:r>
      <w:proofErr w:type="gramEnd"/>
      <w:r w:rsidRPr="0043224A">
        <w:rPr>
          <w:rFonts w:ascii="Rockwell" w:hAnsi="Rockwell"/>
          <w:b/>
          <w:bCs/>
          <w:sz w:val="26"/>
          <w:szCs w:val="26"/>
        </w:rPr>
        <w:t xml:space="preserve"> Des procédures de passation des marchés</w:t>
      </w:r>
      <w:bookmarkEnd w:id="11"/>
      <w:r w:rsidRPr="0043224A">
        <w:rPr>
          <w:rFonts w:ascii="Rockwell" w:hAnsi="Rockwell"/>
          <w:b/>
          <w:bCs/>
          <w:sz w:val="26"/>
          <w:szCs w:val="26"/>
        </w:rPr>
        <w:t xml:space="preserve"> </w:t>
      </w:r>
      <w:r w:rsidR="00266850">
        <w:rPr>
          <w:rFonts w:ascii="Rockwell" w:hAnsi="Rockwell"/>
          <w:b/>
          <w:bCs/>
          <w:sz w:val="26"/>
          <w:szCs w:val="26"/>
        </w:rPr>
        <w:t xml:space="preserve">publics </w:t>
      </w:r>
    </w:p>
    <w:p w14:paraId="56759197" w14:textId="2E622D03" w:rsidR="00540A96" w:rsidRPr="00682283" w:rsidRDefault="00540A96" w:rsidP="00540A96">
      <w:pPr>
        <w:pStyle w:val="Titre3"/>
        <w:ind w:left="1276"/>
        <w:jc w:val="both"/>
        <w:rPr>
          <w:rFonts w:ascii="Rockwell" w:hAnsi="Rockwell"/>
        </w:rPr>
      </w:pPr>
      <w:r>
        <w:rPr>
          <w:rFonts w:ascii="Rockwell" w:hAnsi="Rockwell"/>
          <w:b/>
          <w:bCs/>
          <w:sz w:val="26"/>
          <w:szCs w:val="26"/>
        </w:rPr>
        <w:t xml:space="preserve"> </w:t>
      </w:r>
    </w:p>
    <w:p w14:paraId="1EF2F71A" w14:textId="2A003C4C"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3</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La mise en œuvre d’une procédure de passation d’un marché public est subordonnée à l’existence de crédits budgétaires suffisants </w:t>
      </w:r>
      <w:r w:rsidR="005E1811">
        <w:rPr>
          <w:rFonts w:ascii="Rockwell" w:hAnsi="Rockwell"/>
        </w:rPr>
        <w:t>et/</w:t>
      </w:r>
      <w:r w:rsidRPr="00682283">
        <w:rPr>
          <w:rFonts w:ascii="Rockwell" w:hAnsi="Rockwell"/>
        </w:rPr>
        <w:t xml:space="preserve">ou à l’autorisation </w:t>
      </w:r>
      <w:r w:rsidR="005E1811">
        <w:rPr>
          <w:rFonts w:ascii="Rockwell" w:hAnsi="Rockwell"/>
        </w:rPr>
        <w:t>d’engagement</w:t>
      </w:r>
      <w:r w:rsidRPr="00682283">
        <w:rPr>
          <w:rFonts w:ascii="Rockwell" w:hAnsi="Rockwell"/>
        </w:rPr>
        <w:t xml:space="preserve"> lorsque la couverture financière est reconnue.</w:t>
      </w:r>
    </w:p>
    <w:p w14:paraId="69FE65D4" w14:textId="77777777" w:rsidR="00B212D8" w:rsidRPr="00682283" w:rsidRDefault="00B212D8" w:rsidP="00B212D8">
      <w:pPr>
        <w:ind w:left="1701" w:hanging="1701"/>
        <w:jc w:val="both"/>
        <w:rPr>
          <w:rFonts w:ascii="Rockwell" w:hAnsi="Rockwell"/>
        </w:rPr>
      </w:pPr>
    </w:p>
    <w:p w14:paraId="5F95577F" w14:textId="1F1181A3"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5E1811" w:rsidRPr="00682283">
        <w:rPr>
          <w:rFonts w:ascii="Rockwell" w:hAnsi="Rockwell"/>
          <w:b/>
        </w:rPr>
        <w:t>2</w:t>
      </w:r>
      <w:r w:rsidR="005E1811">
        <w:rPr>
          <w:rFonts w:ascii="Rockwell" w:hAnsi="Rockwell"/>
          <w:b/>
        </w:rPr>
        <w:t>4</w:t>
      </w:r>
      <w:r w:rsidR="00512FE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Les marchés de travaux, de fourniture</w:t>
      </w:r>
      <w:r w:rsidRPr="00682283">
        <w:rPr>
          <w:rFonts w:ascii="Rockwell" w:hAnsi="Rockwell"/>
          <w:b/>
        </w:rPr>
        <w:t>s</w:t>
      </w:r>
      <w:r w:rsidR="00540A96">
        <w:rPr>
          <w:rFonts w:ascii="Rockwell" w:hAnsi="Rockwell"/>
        </w:rPr>
        <w:t xml:space="preserve"> et</w:t>
      </w:r>
      <w:r w:rsidR="00824C25" w:rsidRPr="00682283">
        <w:rPr>
          <w:rFonts w:ascii="Rockwell" w:hAnsi="Rockwell"/>
        </w:rPr>
        <w:t xml:space="preserve"> </w:t>
      </w:r>
      <w:r w:rsidRPr="00682283">
        <w:rPr>
          <w:rFonts w:ascii="Rockwell" w:hAnsi="Rockwell"/>
        </w:rPr>
        <w:t>de services courant</w:t>
      </w:r>
      <w:r w:rsidRPr="00C41485">
        <w:rPr>
          <w:rFonts w:ascii="Rockwell" w:hAnsi="Rockwell"/>
        </w:rPr>
        <w:t>s</w:t>
      </w:r>
      <w:r w:rsidR="00846F44">
        <w:rPr>
          <w:rFonts w:ascii="Rockwell" w:hAnsi="Rockwell"/>
        </w:rPr>
        <w:t xml:space="preserve"> et de prestations intellectuelles</w:t>
      </w:r>
      <w:r w:rsidR="00DE6E6D">
        <w:rPr>
          <w:rFonts w:ascii="Rockwell" w:hAnsi="Rockwell"/>
        </w:rPr>
        <w:t xml:space="preserve"> </w:t>
      </w:r>
      <w:r w:rsidRPr="00682283">
        <w:rPr>
          <w:rFonts w:ascii="Rockwell" w:hAnsi="Rockwell"/>
        </w:rPr>
        <w:t>sont passés après un appel</w:t>
      </w:r>
      <w:r w:rsidR="00DE6E6D">
        <w:rPr>
          <w:rFonts w:ascii="Rockwell" w:hAnsi="Rockwell"/>
        </w:rPr>
        <w:t xml:space="preserve"> à concurrence ouvert</w:t>
      </w:r>
      <w:r w:rsidRPr="00682283">
        <w:rPr>
          <w:rFonts w:ascii="Rockwell" w:hAnsi="Rockwell"/>
        </w:rPr>
        <w:t xml:space="preserve"> ou</w:t>
      </w:r>
      <w:r w:rsidR="0063311C">
        <w:rPr>
          <w:rFonts w:ascii="Rockwell" w:hAnsi="Rockwell"/>
        </w:rPr>
        <w:t xml:space="preserve"> </w:t>
      </w:r>
      <w:r w:rsidRPr="00682283">
        <w:rPr>
          <w:rFonts w:ascii="Rockwell" w:hAnsi="Rockwell"/>
        </w:rPr>
        <w:t>exceptionnellement après</w:t>
      </w:r>
      <w:r w:rsidRPr="00682283">
        <w:rPr>
          <w:rFonts w:ascii="Rockwell" w:hAnsi="Rockwell"/>
          <w:b/>
        </w:rPr>
        <w:t xml:space="preserve"> </w:t>
      </w:r>
      <w:r w:rsidRPr="00682283">
        <w:rPr>
          <w:rFonts w:ascii="Rockwell" w:hAnsi="Rockwell"/>
        </w:rPr>
        <w:t>une mise à concurrence restreinte ou par entente directe.</w:t>
      </w:r>
    </w:p>
    <w:p w14:paraId="7F4A8909" w14:textId="77777777" w:rsidR="00B212D8" w:rsidRPr="00682283" w:rsidRDefault="00B212D8" w:rsidP="00B212D8">
      <w:pPr>
        <w:ind w:left="1701" w:hanging="1701"/>
        <w:jc w:val="both"/>
        <w:rPr>
          <w:rFonts w:ascii="Rockwell" w:hAnsi="Rockwell"/>
        </w:rPr>
      </w:pPr>
    </w:p>
    <w:p w14:paraId="69781FAB" w14:textId="74E43947" w:rsidR="00B212D8" w:rsidRDefault="00E477A1" w:rsidP="00EC45C6">
      <w:pPr>
        <w:ind w:left="1560"/>
        <w:jc w:val="both"/>
        <w:rPr>
          <w:rFonts w:ascii="Rockwell" w:hAnsi="Rockwell"/>
        </w:rPr>
      </w:pPr>
      <w:r w:rsidRPr="00682283">
        <w:rPr>
          <w:rFonts w:ascii="Rockwell" w:hAnsi="Rockwell"/>
        </w:rPr>
        <w:t>L</w:t>
      </w:r>
      <w:r w:rsidR="00B212D8" w:rsidRPr="00682283">
        <w:rPr>
          <w:rFonts w:ascii="Rockwell" w:hAnsi="Rockwell"/>
        </w:rPr>
        <w:t>’autorité contractante peut avoir recours</w:t>
      </w:r>
      <w:r w:rsidR="00CD6764">
        <w:rPr>
          <w:rFonts w:ascii="Rockwell" w:hAnsi="Rockwell"/>
        </w:rPr>
        <w:t>,</w:t>
      </w:r>
      <w:r w:rsidR="00B212D8" w:rsidRPr="00682283">
        <w:rPr>
          <w:rFonts w:ascii="Rockwell" w:hAnsi="Rockwell"/>
        </w:rPr>
        <w:t xml:space="preserve"> en fonction des seuils fixés par décret </w:t>
      </w:r>
      <w:r w:rsidR="007A5088">
        <w:rPr>
          <w:rFonts w:ascii="Rockwell" w:hAnsi="Rockwell"/>
        </w:rPr>
        <w:t xml:space="preserve">pris </w:t>
      </w:r>
      <w:r w:rsidR="00B212D8" w:rsidRPr="00682283">
        <w:rPr>
          <w:rFonts w:ascii="Rockwell" w:hAnsi="Rockwell"/>
        </w:rPr>
        <w:t xml:space="preserve">en </w:t>
      </w:r>
      <w:r w:rsidR="005E1811">
        <w:rPr>
          <w:rFonts w:ascii="Rockwell" w:hAnsi="Rockwell"/>
        </w:rPr>
        <w:t>C</w:t>
      </w:r>
      <w:r w:rsidR="005E1811" w:rsidRPr="00682283">
        <w:rPr>
          <w:rFonts w:ascii="Rockwell" w:hAnsi="Rockwell"/>
        </w:rPr>
        <w:t xml:space="preserve">onseil </w:t>
      </w:r>
      <w:r w:rsidR="00B212D8" w:rsidRPr="00682283">
        <w:rPr>
          <w:rFonts w:ascii="Rockwell" w:hAnsi="Rockwell"/>
        </w:rPr>
        <w:t>des ministres</w:t>
      </w:r>
      <w:r w:rsidR="00CD6764">
        <w:rPr>
          <w:rFonts w:ascii="Rockwell" w:hAnsi="Rockwell"/>
        </w:rPr>
        <w:t>,</w:t>
      </w:r>
      <w:r w:rsidR="00B212D8" w:rsidRPr="00682283">
        <w:rPr>
          <w:rFonts w:ascii="Rockwell" w:hAnsi="Rockwell"/>
        </w:rPr>
        <w:t xml:space="preserve"> à des procédures</w:t>
      </w:r>
      <w:r w:rsidR="004E03A5" w:rsidRPr="00682283">
        <w:rPr>
          <w:rFonts w:ascii="Rockwell" w:hAnsi="Rockwell"/>
        </w:rPr>
        <w:t xml:space="preserve"> allégées</w:t>
      </w:r>
      <w:r w:rsidR="0041080F" w:rsidRPr="00682283">
        <w:rPr>
          <w:rFonts w:ascii="Rockwell" w:hAnsi="Rockwell"/>
        </w:rPr>
        <w:t>.</w:t>
      </w:r>
    </w:p>
    <w:p w14:paraId="072ECD92" w14:textId="77777777" w:rsidR="00C111D3" w:rsidRDefault="00C111D3" w:rsidP="00EC45C6">
      <w:pPr>
        <w:ind w:left="1560"/>
        <w:jc w:val="both"/>
        <w:rPr>
          <w:rFonts w:ascii="Rockwell" w:hAnsi="Rockwell"/>
        </w:rPr>
      </w:pPr>
    </w:p>
    <w:p w14:paraId="3E70F2EF" w14:textId="79AA5D8D" w:rsidR="00C111D3" w:rsidRPr="0028352B" w:rsidRDefault="00F23A49" w:rsidP="005C0C5C">
      <w:pPr>
        <w:shd w:val="clear" w:color="auto" w:fill="FFFFFF"/>
        <w:ind w:left="1560" w:hanging="1560"/>
        <w:jc w:val="both"/>
        <w:rPr>
          <w:rFonts w:ascii="Rockwell" w:hAnsi="Rockwell"/>
          <w:b/>
          <w:bCs/>
        </w:rPr>
      </w:pPr>
      <w:r>
        <w:rPr>
          <w:rFonts w:ascii="Rockwell" w:hAnsi="Rockwell"/>
        </w:rPr>
        <w:t>Article</w:t>
      </w:r>
      <w:r w:rsidR="00321FB7">
        <w:rPr>
          <w:rFonts w:ascii="Rockwell" w:hAnsi="Rockwell"/>
        </w:rPr>
        <w:t xml:space="preserve"> 25</w:t>
      </w:r>
      <w:r>
        <w:rPr>
          <w:rFonts w:ascii="Rockwell" w:hAnsi="Rockwell"/>
        </w:rPr>
        <w:t xml:space="preserve"> : </w:t>
      </w:r>
      <w:r>
        <w:rPr>
          <w:rFonts w:ascii="Rockwell" w:hAnsi="Rockwell"/>
        </w:rPr>
        <w:tab/>
      </w:r>
      <w:r w:rsidR="00C111D3" w:rsidRPr="0028352B">
        <w:rPr>
          <w:rFonts w:ascii="Rockwell" w:hAnsi="Rockwell"/>
          <w:b/>
          <w:bCs/>
        </w:rPr>
        <w:t xml:space="preserve">Lors de la passation d’un marché public, une préférence peut être accordée à l’offre conforme aux spécifications du dossier d’appel à concurrence présentée par une entreprise </w:t>
      </w:r>
      <w:r w:rsidRPr="0028352B">
        <w:rPr>
          <w:rFonts w:ascii="Rockwell" w:hAnsi="Rockwell"/>
          <w:b/>
          <w:bCs/>
        </w:rPr>
        <w:t>dans les conditions fixées par décret pris en Conseil des ministres</w:t>
      </w:r>
      <w:r w:rsidR="00C111D3" w:rsidRPr="0028352B">
        <w:rPr>
          <w:rFonts w:ascii="Rockwell" w:hAnsi="Rockwell"/>
          <w:b/>
          <w:bCs/>
        </w:rPr>
        <w:t xml:space="preserve">. </w:t>
      </w:r>
    </w:p>
    <w:p w14:paraId="1AFAB12F" w14:textId="77777777" w:rsidR="00753FA1" w:rsidRDefault="00753FA1" w:rsidP="00F23A49">
      <w:pPr>
        <w:shd w:val="clear" w:color="auto" w:fill="FFFFFF"/>
        <w:ind w:left="1416" w:hanging="1416"/>
        <w:jc w:val="both"/>
        <w:rPr>
          <w:rFonts w:ascii="Rockwell" w:hAnsi="Rockwell"/>
        </w:rPr>
      </w:pPr>
    </w:p>
    <w:p w14:paraId="78E2490D" w14:textId="7AE8F2F7" w:rsidR="00753FA1" w:rsidRPr="0028352B" w:rsidRDefault="00753FA1" w:rsidP="00753FA1">
      <w:pPr>
        <w:ind w:left="1560" w:hanging="1560"/>
        <w:jc w:val="both"/>
        <w:rPr>
          <w:rFonts w:ascii="Rockwell" w:hAnsi="Rockwell"/>
          <w:b/>
          <w:bCs/>
        </w:rPr>
      </w:pPr>
      <w:r>
        <w:rPr>
          <w:rFonts w:ascii="Rockwell" w:hAnsi="Rockwell"/>
        </w:rPr>
        <w:t>Article</w:t>
      </w:r>
      <w:r w:rsidR="00321FB7">
        <w:rPr>
          <w:rFonts w:ascii="Rockwell" w:hAnsi="Rockwell"/>
        </w:rPr>
        <w:t xml:space="preserve"> 26</w:t>
      </w:r>
      <w:r>
        <w:rPr>
          <w:rFonts w:ascii="Rockwell" w:hAnsi="Rockwell"/>
        </w:rPr>
        <w:t xml:space="preserve"> : </w:t>
      </w:r>
      <w:r>
        <w:rPr>
          <w:rFonts w:ascii="Rockwell" w:hAnsi="Rockwell"/>
        </w:rPr>
        <w:tab/>
      </w:r>
      <w:r w:rsidRPr="0028352B">
        <w:rPr>
          <w:rFonts w:ascii="Rockwell" w:hAnsi="Rockwell"/>
          <w:b/>
          <w:bCs/>
        </w:rPr>
        <w:t xml:space="preserve">Chaque autorité contractante réserve annuellement aux petites et moyennes entreprises (PME) </w:t>
      </w:r>
      <w:r w:rsidR="00EC30C4" w:rsidRPr="0028352B">
        <w:rPr>
          <w:rFonts w:ascii="Rockwell" w:hAnsi="Rockwell"/>
          <w:b/>
          <w:bCs/>
        </w:rPr>
        <w:t>à une catégorie d’entreprises une proportion</w:t>
      </w:r>
      <w:r w:rsidRPr="0028352B">
        <w:rPr>
          <w:rFonts w:ascii="Rockwell" w:hAnsi="Rockwell"/>
          <w:b/>
          <w:bCs/>
        </w:rPr>
        <w:t xml:space="preserve"> de la valeur prévisionnelle globale des marchés publics</w:t>
      </w:r>
      <w:r w:rsidR="00194F5C" w:rsidRPr="0028352B">
        <w:rPr>
          <w:rFonts w:ascii="Rockwell" w:hAnsi="Rockwell"/>
          <w:b/>
          <w:bCs/>
        </w:rPr>
        <w:t xml:space="preserve"> dans les conditions fixées par décret pris en Conseil des ministres</w:t>
      </w:r>
      <w:r w:rsidRPr="0028352B">
        <w:rPr>
          <w:rFonts w:ascii="Rockwell" w:hAnsi="Rockwell"/>
          <w:b/>
          <w:bCs/>
        </w:rPr>
        <w:t>.</w:t>
      </w:r>
    </w:p>
    <w:p w14:paraId="298FB8D1" w14:textId="77777777" w:rsidR="00753FA1" w:rsidRDefault="00753FA1" w:rsidP="005C0C5C">
      <w:pPr>
        <w:shd w:val="clear" w:color="auto" w:fill="FFFFFF"/>
        <w:ind w:left="1416" w:hanging="1416"/>
        <w:jc w:val="both"/>
        <w:rPr>
          <w:rFonts w:ascii="Rockwell" w:hAnsi="Rockwell"/>
        </w:rPr>
      </w:pPr>
    </w:p>
    <w:p w14:paraId="72764FED" w14:textId="068275FB" w:rsidR="00EE7460" w:rsidRDefault="00EE7460" w:rsidP="00EC45C6">
      <w:pPr>
        <w:ind w:left="1560"/>
        <w:jc w:val="both"/>
        <w:rPr>
          <w:rFonts w:ascii="Rockwell" w:hAnsi="Rockwell"/>
        </w:rPr>
      </w:pPr>
    </w:p>
    <w:p w14:paraId="4063D7A3" w14:textId="77777777" w:rsidR="00B212D8" w:rsidRPr="00682283" w:rsidRDefault="00B212D8" w:rsidP="00EE7460">
      <w:pPr>
        <w:ind w:left="1560"/>
        <w:jc w:val="both"/>
        <w:rPr>
          <w:rFonts w:ascii="Rockwell" w:hAnsi="Rockwell"/>
        </w:rPr>
      </w:pPr>
    </w:p>
    <w:p w14:paraId="2C3B1036" w14:textId="69E1754C" w:rsidR="00B212D8" w:rsidRDefault="00B212D8" w:rsidP="00EC45C6">
      <w:pPr>
        <w:ind w:left="1560" w:hanging="1560"/>
        <w:jc w:val="both"/>
        <w:rPr>
          <w:rFonts w:ascii="Rockwell" w:hAnsi="Rockwell"/>
          <w:bCs/>
        </w:rPr>
      </w:pPr>
      <w:bookmarkStart w:id="12" w:name="_Toc164349729"/>
      <w:r w:rsidRPr="00682283">
        <w:rPr>
          <w:rFonts w:ascii="Rockwell" w:hAnsi="Rockwell"/>
          <w:b/>
          <w:bCs/>
        </w:rPr>
        <w:t xml:space="preserve">Article </w:t>
      </w:r>
      <w:r w:rsidR="00BE669F" w:rsidRPr="00682283">
        <w:rPr>
          <w:rFonts w:ascii="Rockwell" w:hAnsi="Rockwell"/>
          <w:b/>
          <w:bCs/>
        </w:rPr>
        <w:t>2</w:t>
      </w:r>
      <w:r w:rsidR="00BE669F">
        <w:rPr>
          <w:rFonts w:ascii="Rockwell" w:hAnsi="Rockwell"/>
          <w:b/>
          <w:bCs/>
        </w:rPr>
        <w:t>7</w:t>
      </w:r>
      <w:r w:rsidR="00BE669F" w:rsidRPr="00682283">
        <w:rPr>
          <w:rFonts w:ascii="Rockwell" w:hAnsi="Rockwell"/>
          <w:b/>
          <w:bCs/>
        </w:rPr>
        <w:t> </w:t>
      </w:r>
      <w:r w:rsidRPr="00682283">
        <w:rPr>
          <w:rFonts w:ascii="Rockwell" w:hAnsi="Rockwell"/>
          <w:b/>
          <w:bCs/>
        </w:rPr>
        <w:t>:</w:t>
      </w:r>
      <w:r w:rsidRPr="00682283">
        <w:rPr>
          <w:rFonts w:ascii="Rockwell" w:hAnsi="Rockwell"/>
          <w:bCs/>
        </w:rPr>
        <w:t xml:space="preserve"> </w:t>
      </w:r>
      <w:r w:rsidRPr="00682283">
        <w:rPr>
          <w:rFonts w:ascii="Rockwell" w:hAnsi="Rockwell"/>
          <w:bCs/>
        </w:rPr>
        <w:tab/>
      </w:r>
      <w:r w:rsidR="00E9210C" w:rsidRPr="00682283">
        <w:rPr>
          <w:rFonts w:ascii="Rockwell" w:hAnsi="Rockwell"/>
          <w:bCs/>
        </w:rPr>
        <w:t>Sans préjudice d</w:t>
      </w:r>
      <w:r w:rsidRPr="00682283">
        <w:rPr>
          <w:rFonts w:ascii="Rockwell" w:hAnsi="Rockwell"/>
          <w:bCs/>
        </w:rPr>
        <w:t xml:space="preserve">es dispositions relatives aux obligations en matière de publicité </w:t>
      </w:r>
      <w:r w:rsidR="0041080F" w:rsidRPr="00682283">
        <w:rPr>
          <w:rFonts w:ascii="Rockwell" w:hAnsi="Rockwell"/>
          <w:bCs/>
        </w:rPr>
        <w:t>des attributions d</w:t>
      </w:r>
      <w:r w:rsidRPr="00682283">
        <w:rPr>
          <w:rFonts w:ascii="Rockwell" w:hAnsi="Rockwell"/>
          <w:bCs/>
        </w:rPr>
        <w:t>e</w:t>
      </w:r>
      <w:r w:rsidR="0041080F" w:rsidRPr="00682283">
        <w:rPr>
          <w:rFonts w:ascii="Rockwell" w:hAnsi="Rockwell"/>
          <w:bCs/>
        </w:rPr>
        <w:t xml:space="preserve"> commande publique</w:t>
      </w:r>
      <w:r w:rsidRPr="00682283">
        <w:rPr>
          <w:rFonts w:ascii="Rockwell" w:hAnsi="Rockwell"/>
          <w:bCs/>
        </w:rPr>
        <w:t xml:space="preserve"> et d’information des candidats et soumissionnaires</w:t>
      </w:r>
      <w:r w:rsidR="0041080F" w:rsidRPr="00682283">
        <w:rPr>
          <w:rFonts w:ascii="Rockwell" w:hAnsi="Rockwell"/>
          <w:bCs/>
        </w:rPr>
        <w:t>,</w:t>
      </w:r>
      <w:r w:rsidRPr="00682283">
        <w:rPr>
          <w:rFonts w:ascii="Rockwell" w:hAnsi="Rockwell"/>
          <w:bCs/>
        </w:rPr>
        <w:t xml:space="preserve"> l’autorité contractante ne divulgue pas les renseignements </w:t>
      </w:r>
      <w:r w:rsidR="0041080F" w:rsidRPr="00682283">
        <w:rPr>
          <w:rFonts w:ascii="Rockwell" w:hAnsi="Rockwell"/>
          <w:bCs/>
        </w:rPr>
        <w:t xml:space="preserve">concernant notamment les secrets techniques ou commerciaux et les aspects confidentiels des offres, </w:t>
      </w:r>
      <w:r w:rsidRPr="00682283">
        <w:rPr>
          <w:rFonts w:ascii="Rockwell" w:hAnsi="Rockwell"/>
          <w:bCs/>
        </w:rPr>
        <w:t>que les soumissionnaires lui ont communiqués à titre confidentiel.</w:t>
      </w:r>
    </w:p>
    <w:p w14:paraId="2987B70F" w14:textId="40E87603" w:rsidR="00220C42" w:rsidRDefault="00220C42" w:rsidP="00EC45C6">
      <w:pPr>
        <w:ind w:left="1560" w:hanging="1560"/>
        <w:jc w:val="both"/>
        <w:rPr>
          <w:rFonts w:ascii="Rockwell" w:hAnsi="Rockwell"/>
          <w:bCs/>
        </w:rPr>
      </w:pPr>
    </w:p>
    <w:p w14:paraId="31041F9E" w14:textId="77777777" w:rsidR="00220C42" w:rsidRPr="00682283" w:rsidRDefault="00220C42" w:rsidP="00EC45C6">
      <w:pPr>
        <w:ind w:left="1560" w:hanging="1560"/>
        <w:jc w:val="both"/>
        <w:rPr>
          <w:rFonts w:ascii="Rockwell" w:hAnsi="Rockwell"/>
          <w:bCs/>
        </w:rPr>
      </w:pPr>
    </w:p>
    <w:p w14:paraId="74A619C5" w14:textId="77777777" w:rsidR="005818B3" w:rsidRPr="005818B3" w:rsidRDefault="005818B3" w:rsidP="006156CB">
      <w:pPr>
        <w:ind w:left="1985" w:hanging="1560"/>
        <w:jc w:val="both"/>
        <w:rPr>
          <w:rFonts w:ascii="Rockwell" w:hAnsi="Rockwell"/>
          <w:bCs/>
          <w:sz w:val="12"/>
        </w:rPr>
      </w:pPr>
    </w:p>
    <w:p w14:paraId="01611413" w14:textId="3F25D740" w:rsidR="00DA1DCC" w:rsidRPr="0043224A" w:rsidRDefault="00B212D8" w:rsidP="00B212D8">
      <w:pPr>
        <w:pStyle w:val="Titre2"/>
        <w:jc w:val="both"/>
        <w:rPr>
          <w:rFonts w:ascii="Rockwell" w:hAnsi="Rockwell"/>
          <w:bCs/>
          <w:sz w:val="26"/>
          <w:szCs w:val="26"/>
        </w:rPr>
      </w:pPr>
      <w:r w:rsidRPr="00682283">
        <w:rPr>
          <w:rFonts w:ascii="Rockwell" w:hAnsi="Rockwell"/>
          <w:bCs/>
          <w:sz w:val="26"/>
          <w:szCs w:val="26"/>
        </w:rPr>
        <w:lastRenderedPageBreak/>
        <w:t>CHAPITRE I</w:t>
      </w:r>
      <w:r w:rsidR="00CA61A9">
        <w:rPr>
          <w:rFonts w:ascii="Rockwell" w:hAnsi="Rockwell"/>
          <w:bCs/>
          <w:sz w:val="26"/>
          <w:szCs w:val="26"/>
        </w:rPr>
        <w:t>I</w:t>
      </w:r>
      <w:r w:rsidRPr="00682283">
        <w:rPr>
          <w:rFonts w:ascii="Rockwell" w:hAnsi="Rockwell"/>
          <w:bCs/>
          <w:sz w:val="26"/>
          <w:szCs w:val="26"/>
        </w:rPr>
        <w:t>I : DE L’EXECUTION ET DU REGLEMENT DES MARCHES</w:t>
      </w:r>
      <w:bookmarkStart w:id="13" w:name="_Toc164349730"/>
      <w:bookmarkEnd w:id="12"/>
      <w:r w:rsidRPr="00682283">
        <w:rPr>
          <w:rFonts w:ascii="Rockwell" w:hAnsi="Rockwell"/>
          <w:bCs/>
          <w:sz w:val="26"/>
          <w:szCs w:val="26"/>
        </w:rPr>
        <w:t xml:space="preserve"> </w:t>
      </w:r>
    </w:p>
    <w:p w14:paraId="044BD999" w14:textId="3A62E81D" w:rsidR="00B212D8" w:rsidRPr="0043224A" w:rsidRDefault="00B212D8" w:rsidP="00EC45C6">
      <w:pPr>
        <w:pStyle w:val="Titre2"/>
        <w:ind w:firstLine="1843"/>
        <w:jc w:val="both"/>
        <w:rPr>
          <w:rFonts w:ascii="Rockwell" w:hAnsi="Rockwell"/>
          <w:bCs/>
          <w:sz w:val="26"/>
          <w:szCs w:val="26"/>
        </w:rPr>
      </w:pPr>
      <w:r w:rsidRPr="00682283">
        <w:rPr>
          <w:rFonts w:ascii="Rockwell" w:hAnsi="Rockwell"/>
          <w:bCs/>
          <w:sz w:val="26"/>
          <w:szCs w:val="26"/>
        </w:rPr>
        <w:t>PUBLICS</w:t>
      </w:r>
      <w:bookmarkEnd w:id="13"/>
      <w:r w:rsidRPr="00682283">
        <w:rPr>
          <w:rFonts w:ascii="Rockwell" w:hAnsi="Rockwell"/>
          <w:bCs/>
          <w:sz w:val="26"/>
          <w:szCs w:val="26"/>
        </w:rPr>
        <w:t xml:space="preserve"> </w:t>
      </w:r>
    </w:p>
    <w:p w14:paraId="6CE77B00" w14:textId="77777777" w:rsidR="00B212D8" w:rsidRPr="00682283" w:rsidRDefault="00B212D8" w:rsidP="00B212D8">
      <w:pPr>
        <w:pStyle w:val="Titre3"/>
        <w:jc w:val="both"/>
        <w:rPr>
          <w:rFonts w:ascii="Rockwell" w:hAnsi="Rockwell"/>
          <w:i/>
          <w:szCs w:val="24"/>
        </w:rPr>
      </w:pPr>
      <w:bookmarkStart w:id="14" w:name="_Toc164349731"/>
    </w:p>
    <w:p w14:paraId="0766B216" w14:textId="77777777" w:rsidR="00B212D8" w:rsidRPr="0043224A" w:rsidRDefault="00B212D8" w:rsidP="00B212D8">
      <w:pPr>
        <w:tabs>
          <w:tab w:val="left" w:pos="2127"/>
        </w:tabs>
        <w:jc w:val="both"/>
        <w:rPr>
          <w:rFonts w:ascii="Rockwell" w:hAnsi="Rockwell"/>
          <w:b/>
          <w:sz w:val="26"/>
          <w:szCs w:val="26"/>
        </w:rPr>
      </w:pPr>
      <w:r w:rsidRPr="0043224A">
        <w:rPr>
          <w:rFonts w:ascii="Rockwell" w:hAnsi="Rockwell"/>
          <w:b/>
          <w:sz w:val="26"/>
          <w:szCs w:val="26"/>
        </w:rPr>
        <w:t>Section 1 : Des conditions d’exécution</w:t>
      </w:r>
    </w:p>
    <w:p w14:paraId="09CAAC9E" w14:textId="77777777" w:rsidR="00B212D8" w:rsidRPr="0043224A" w:rsidRDefault="00B212D8" w:rsidP="00B212D8">
      <w:pPr>
        <w:jc w:val="both"/>
        <w:rPr>
          <w:rFonts w:ascii="Rockwell" w:hAnsi="Rockwell"/>
          <w:b/>
          <w:sz w:val="26"/>
          <w:szCs w:val="26"/>
        </w:rPr>
      </w:pPr>
    </w:p>
    <w:p w14:paraId="3F4CECD6" w14:textId="7FEF50DC" w:rsidR="00B212D8" w:rsidRPr="00682283" w:rsidRDefault="00B212D8" w:rsidP="00EC45C6">
      <w:pPr>
        <w:ind w:left="1560" w:hanging="1560"/>
        <w:jc w:val="both"/>
        <w:rPr>
          <w:rFonts w:ascii="Rockwell" w:hAnsi="Rockwell"/>
        </w:rPr>
      </w:pPr>
      <w:r w:rsidRPr="00512FEF">
        <w:rPr>
          <w:rFonts w:ascii="Rockwell" w:hAnsi="Rockwell"/>
          <w:b/>
        </w:rPr>
        <w:t xml:space="preserve">Article </w:t>
      </w:r>
      <w:r w:rsidR="00BE669F" w:rsidRPr="00512FEF">
        <w:rPr>
          <w:rFonts w:ascii="Rockwell" w:hAnsi="Rockwell"/>
          <w:b/>
        </w:rPr>
        <w:t>2</w:t>
      </w:r>
      <w:r w:rsidR="00BE669F">
        <w:rPr>
          <w:rFonts w:ascii="Rockwell" w:hAnsi="Rockwell"/>
          <w:b/>
        </w:rPr>
        <w:t>8</w:t>
      </w:r>
      <w:r w:rsidR="00BE669F" w:rsidRPr="00512FEF">
        <w:rPr>
          <w:rFonts w:ascii="Rockwell" w:hAnsi="Rockwell"/>
          <w:b/>
        </w:rPr>
        <w:t> </w:t>
      </w:r>
      <w:r w:rsidRPr="00512FEF">
        <w:rPr>
          <w:rFonts w:ascii="Rockwell" w:hAnsi="Rockwell"/>
          <w:b/>
        </w:rPr>
        <w:t>:</w:t>
      </w:r>
      <w:r w:rsidRPr="00682283">
        <w:rPr>
          <w:rFonts w:ascii="Rockwell" w:hAnsi="Rockwell"/>
        </w:rPr>
        <w:t xml:space="preserve"> </w:t>
      </w:r>
      <w:r w:rsidRPr="00682283">
        <w:rPr>
          <w:rFonts w:ascii="Rockwell" w:hAnsi="Rockwell"/>
        </w:rPr>
        <w:tab/>
        <w:t xml:space="preserve">Les marchés publics </w:t>
      </w:r>
      <w:r w:rsidR="00E9210C" w:rsidRPr="00682283">
        <w:rPr>
          <w:rFonts w:ascii="Rockwell" w:hAnsi="Rockwell"/>
        </w:rPr>
        <w:t>sont</w:t>
      </w:r>
      <w:r w:rsidRPr="00682283">
        <w:rPr>
          <w:rFonts w:ascii="Rockwell" w:hAnsi="Rockwell"/>
        </w:rPr>
        <w:t xml:space="preserve"> conclus et approuvés avant tout commencement d’exécution.</w:t>
      </w:r>
    </w:p>
    <w:p w14:paraId="05269381" w14:textId="77777777" w:rsidR="00B212D8" w:rsidRPr="00682283" w:rsidRDefault="00B212D8" w:rsidP="00B212D8">
      <w:pPr>
        <w:jc w:val="both"/>
        <w:rPr>
          <w:rFonts w:ascii="Rockwell" w:hAnsi="Rockwell"/>
        </w:rPr>
      </w:pPr>
    </w:p>
    <w:p w14:paraId="33F57376" w14:textId="1AFDF8EB"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0D5A44">
        <w:rPr>
          <w:rFonts w:ascii="Rockwell" w:hAnsi="Rockwell"/>
          <w:b/>
        </w:rPr>
        <w:t>2</w:t>
      </w:r>
      <w:r w:rsidR="00BE669F">
        <w:rPr>
          <w:rFonts w:ascii="Rockwell" w:hAnsi="Rockwell"/>
          <w:b/>
        </w:rPr>
        <w:t>9</w:t>
      </w:r>
      <w:r w:rsidR="00DA1BB1"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Tout titulaire d'un marché public est tenu de constituer les garanties d’exécution définies par décret </w:t>
      </w:r>
      <w:r w:rsidR="007A5088">
        <w:rPr>
          <w:rFonts w:ascii="Rockwell" w:hAnsi="Rockwell"/>
        </w:rPr>
        <w:t xml:space="preserve">pris </w:t>
      </w:r>
      <w:r w:rsidRPr="00682283">
        <w:rPr>
          <w:rFonts w:ascii="Rockwell" w:hAnsi="Rockwell"/>
        </w:rPr>
        <w:t>en conseil des ministres.</w:t>
      </w:r>
    </w:p>
    <w:p w14:paraId="6A5B472A" w14:textId="77777777" w:rsidR="00B212D8" w:rsidRPr="00682283" w:rsidRDefault="00B212D8" w:rsidP="00B212D8">
      <w:pPr>
        <w:jc w:val="both"/>
        <w:rPr>
          <w:rFonts w:ascii="Rockwell" w:hAnsi="Rockwell"/>
        </w:rPr>
      </w:pPr>
    </w:p>
    <w:p w14:paraId="4AC5F32B" w14:textId="51529632"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30</w:t>
      </w:r>
      <w:r w:rsidR="00BE669F" w:rsidRPr="00682283">
        <w:rPr>
          <w:rFonts w:ascii="Rockwell" w:hAnsi="Rockwell"/>
          <w:b/>
        </w:rPr>
        <w:t xml:space="preserve"> </w:t>
      </w:r>
      <w:r w:rsidR="006F05DF" w:rsidRPr="00682283">
        <w:rPr>
          <w:rFonts w:ascii="Rockwell" w:hAnsi="Rockwell"/>
          <w:b/>
        </w:rPr>
        <w:t>:</w:t>
      </w:r>
      <w:r w:rsidRPr="00682283">
        <w:rPr>
          <w:rFonts w:ascii="Rockwell" w:hAnsi="Rockwell"/>
        </w:rPr>
        <w:t xml:space="preserve"> </w:t>
      </w:r>
      <w:r w:rsidRPr="00682283">
        <w:rPr>
          <w:rFonts w:ascii="Rockwell" w:hAnsi="Rockwell"/>
        </w:rPr>
        <w:tab/>
        <w:t>Tout marché public conclu conformément aux dispositions de la présente loi peut</w:t>
      </w:r>
      <w:r w:rsidR="004424EC">
        <w:rPr>
          <w:rFonts w:ascii="Rockwell" w:hAnsi="Rockwell"/>
        </w:rPr>
        <w:t xml:space="preserve"> faire l’objet d’un</w:t>
      </w:r>
      <w:r w:rsidRPr="00682283">
        <w:rPr>
          <w:rFonts w:ascii="Rockwell" w:hAnsi="Rockwell"/>
        </w:rPr>
        <w:t xml:space="preserve"> nantissement</w:t>
      </w:r>
      <w:r w:rsidR="00B51DE8">
        <w:rPr>
          <w:rFonts w:ascii="Rockwell" w:hAnsi="Rockwell"/>
        </w:rPr>
        <w:t xml:space="preserve"> ou d’une cession de créances</w:t>
      </w:r>
      <w:r w:rsidRPr="00682283">
        <w:rPr>
          <w:rFonts w:ascii="Rockwell" w:hAnsi="Rockwell"/>
        </w:rPr>
        <w:t>.</w:t>
      </w:r>
    </w:p>
    <w:p w14:paraId="270E9B74" w14:textId="77777777" w:rsidR="00B212D8" w:rsidRPr="00682283" w:rsidRDefault="00B212D8" w:rsidP="00B212D8">
      <w:pPr>
        <w:jc w:val="both"/>
        <w:rPr>
          <w:rFonts w:ascii="Rockwell" w:hAnsi="Rockwell"/>
        </w:rPr>
      </w:pPr>
    </w:p>
    <w:p w14:paraId="07724C68" w14:textId="77777777" w:rsidR="00B212D8" w:rsidRDefault="00B212D8" w:rsidP="00B212D8">
      <w:pPr>
        <w:jc w:val="both"/>
        <w:rPr>
          <w:rFonts w:ascii="Rockwell" w:hAnsi="Rockwell"/>
        </w:rPr>
      </w:pPr>
    </w:p>
    <w:p w14:paraId="46E9E050" w14:textId="77777777" w:rsidR="007E6565" w:rsidRPr="00682283" w:rsidRDefault="007E6565" w:rsidP="00B212D8">
      <w:pPr>
        <w:jc w:val="both"/>
        <w:rPr>
          <w:rFonts w:ascii="Rockwell" w:hAnsi="Rockwell"/>
        </w:rPr>
      </w:pPr>
    </w:p>
    <w:p w14:paraId="154F2F30" w14:textId="77777777" w:rsidR="00B212D8" w:rsidRPr="0043224A" w:rsidRDefault="00B212D8" w:rsidP="00B212D8">
      <w:pPr>
        <w:jc w:val="both"/>
        <w:rPr>
          <w:rFonts w:ascii="Rockwell" w:hAnsi="Rockwell"/>
          <w:b/>
          <w:sz w:val="26"/>
          <w:szCs w:val="26"/>
        </w:rPr>
      </w:pPr>
      <w:r w:rsidRPr="0043224A">
        <w:rPr>
          <w:rFonts w:ascii="Rockwell" w:hAnsi="Rockwell"/>
          <w:b/>
          <w:sz w:val="26"/>
          <w:szCs w:val="26"/>
        </w:rPr>
        <w:t xml:space="preserve">Section 2 : Des </w:t>
      </w:r>
      <w:r w:rsidR="00B45E76" w:rsidRPr="0043224A">
        <w:rPr>
          <w:rFonts w:ascii="Rockwell" w:hAnsi="Rockwell"/>
          <w:b/>
          <w:sz w:val="26"/>
          <w:szCs w:val="26"/>
        </w:rPr>
        <w:t xml:space="preserve">modifications </w:t>
      </w:r>
      <w:r w:rsidRPr="0043224A">
        <w:rPr>
          <w:rFonts w:ascii="Rockwell" w:hAnsi="Rockwell"/>
          <w:b/>
          <w:sz w:val="26"/>
          <w:szCs w:val="26"/>
        </w:rPr>
        <w:t>en cours d’exécution</w:t>
      </w:r>
    </w:p>
    <w:p w14:paraId="19D1FAEA" w14:textId="77777777" w:rsidR="00B212D8" w:rsidRPr="0043224A" w:rsidRDefault="00B212D8" w:rsidP="00B212D8">
      <w:pPr>
        <w:jc w:val="both"/>
        <w:rPr>
          <w:rFonts w:ascii="Rockwell" w:hAnsi="Rockwell"/>
          <w:b/>
          <w:sz w:val="26"/>
          <w:szCs w:val="26"/>
        </w:rPr>
      </w:pPr>
    </w:p>
    <w:p w14:paraId="27939882" w14:textId="2529ECA0"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31</w:t>
      </w:r>
      <w:r w:rsidR="00BE669F" w:rsidRPr="00682283">
        <w:rPr>
          <w:rFonts w:ascii="Rockwell" w:hAnsi="Rockwell"/>
          <w:b/>
        </w:rPr>
        <w:t> </w:t>
      </w:r>
      <w:r w:rsidRPr="00682283">
        <w:rPr>
          <w:rFonts w:ascii="Rockwell" w:hAnsi="Rockwell"/>
          <w:b/>
        </w:rPr>
        <w:t xml:space="preserve">: </w:t>
      </w:r>
      <w:r w:rsidRPr="00682283">
        <w:rPr>
          <w:rFonts w:ascii="Rockwell" w:hAnsi="Rockwell"/>
          <w:b/>
        </w:rPr>
        <w:tab/>
      </w:r>
      <w:r w:rsidRPr="00682283">
        <w:rPr>
          <w:rFonts w:ascii="Rockwell" w:hAnsi="Rockwell"/>
        </w:rPr>
        <w:t xml:space="preserve">La passation d’un avenant est obligatoire lorsqu’il y a modification </w:t>
      </w:r>
      <w:r w:rsidR="001916C1">
        <w:rPr>
          <w:rFonts w:ascii="Rockwell" w:hAnsi="Rockwell"/>
        </w:rPr>
        <w:t xml:space="preserve">d’une clause </w:t>
      </w:r>
      <w:r w:rsidRPr="00682283">
        <w:rPr>
          <w:rFonts w:ascii="Rockwell" w:hAnsi="Rockwell"/>
        </w:rPr>
        <w:t>substantielle du marché</w:t>
      </w:r>
      <w:r w:rsidR="001916C1">
        <w:rPr>
          <w:rFonts w:ascii="Rockwell" w:hAnsi="Rockwell"/>
        </w:rPr>
        <w:t>. L</w:t>
      </w:r>
      <w:r w:rsidRPr="00682283">
        <w:rPr>
          <w:rFonts w:ascii="Rockwell" w:hAnsi="Rockwell"/>
        </w:rPr>
        <w:t xml:space="preserve">es conditions </w:t>
      </w:r>
      <w:r w:rsidR="001916C1">
        <w:rPr>
          <w:rFonts w:ascii="Rockwell" w:hAnsi="Rockwell"/>
        </w:rPr>
        <w:t xml:space="preserve">de passation de l’avenant sont </w:t>
      </w:r>
      <w:r w:rsidRPr="00682283">
        <w:rPr>
          <w:rFonts w:ascii="Rockwell" w:hAnsi="Rockwell"/>
        </w:rPr>
        <w:t xml:space="preserve">déterminées par décret </w:t>
      </w:r>
      <w:r w:rsidR="007A5088">
        <w:rPr>
          <w:rFonts w:ascii="Rockwell" w:hAnsi="Rockwell"/>
        </w:rPr>
        <w:t>pris</w:t>
      </w:r>
      <w:r w:rsidRPr="00682283">
        <w:rPr>
          <w:rFonts w:ascii="Rockwell" w:hAnsi="Rockwell"/>
        </w:rPr>
        <w:t xml:space="preserve"> en conseil des ministres.</w:t>
      </w:r>
    </w:p>
    <w:p w14:paraId="644E813A" w14:textId="77777777" w:rsidR="00B212D8" w:rsidRDefault="00B212D8" w:rsidP="00B212D8">
      <w:pPr>
        <w:jc w:val="both"/>
        <w:rPr>
          <w:rFonts w:ascii="Rockwell" w:hAnsi="Rockwell"/>
          <w:b/>
        </w:rPr>
      </w:pPr>
    </w:p>
    <w:p w14:paraId="31D4C4E5" w14:textId="201EA798" w:rsidR="00B212D8" w:rsidRPr="00682283" w:rsidRDefault="00B212D8" w:rsidP="00B07362">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2</w:t>
      </w:r>
      <w:r w:rsidR="00BE669F" w:rsidRPr="00682283">
        <w:rPr>
          <w:rFonts w:ascii="Rockwell" w:hAnsi="Rockwell"/>
          <w:b/>
        </w:rPr>
        <w:t> </w:t>
      </w:r>
      <w:r w:rsidRPr="00682283">
        <w:rPr>
          <w:rFonts w:ascii="Rockwell" w:hAnsi="Rockwell"/>
          <w:b/>
        </w:rPr>
        <w:t>:</w:t>
      </w:r>
      <w:r w:rsidR="00522767">
        <w:rPr>
          <w:rFonts w:ascii="Rockwell" w:hAnsi="Rockwell"/>
          <w:b/>
        </w:rPr>
        <w:tab/>
      </w:r>
      <w:r w:rsidRPr="00682283">
        <w:rPr>
          <w:rFonts w:ascii="Rockwell" w:hAnsi="Rockwell"/>
        </w:rPr>
        <w:t>Les marchés publics sont conclus à prix ferme ou à prix révisable.</w:t>
      </w:r>
      <w:r w:rsidR="00130D84">
        <w:rPr>
          <w:rFonts w:ascii="Rockwell" w:hAnsi="Rockwell"/>
        </w:rPr>
        <w:t xml:space="preserve"> Ils peuvent être actualisés ou ajustés.</w:t>
      </w:r>
    </w:p>
    <w:p w14:paraId="4A926446" w14:textId="77777777" w:rsidR="00CD6764" w:rsidRDefault="00CD6764" w:rsidP="00EC45C6">
      <w:pPr>
        <w:ind w:left="1560"/>
        <w:jc w:val="both"/>
        <w:rPr>
          <w:rFonts w:ascii="Rockwell" w:hAnsi="Rockwell"/>
        </w:rPr>
      </w:pPr>
    </w:p>
    <w:p w14:paraId="6D1DBE86" w14:textId="77777777" w:rsidR="005746B9" w:rsidRPr="00682283" w:rsidRDefault="005746B9" w:rsidP="00EC45C6">
      <w:pPr>
        <w:ind w:left="1560"/>
        <w:jc w:val="both"/>
        <w:rPr>
          <w:rFonts w:ascii="Rockwell" w:hAnsi="Rockwell"/>
        </w:rPr>
      </w:pPr>
      <w:r w:rsidRPr="00682283">
        <w:rPr>
          <w:rFonts w:ascii="Rockwell" w:hAnsi="Rockwell"/>
        </w:rPr>
        <w:t>Les règles relatives à la révision</w:t>
      </w:r>
      <w:r w:rsidR="0003497C">
        <w:rPr>
          <w:rFonts w:ascii="Rockwell" w:hAnsi="Rockwell"/>
        </w:rPr>
        <w:t>,</w:t>
      </w:r>
      <w:r w:rsidR="00CD6764">
        <w:rPr>
          <w:rFonts w:ascii="Rockwell" w:hAnsi="Rockwell"/>
        </w:rPr>
        <w:t xml:space="preserve"> </w:t>
      </w:r>
      <w:r w:rsidR="0003497C">
        <w:rPr>
          <w:rFonts w:ascii="Rockwell" w:hAnsi="Rockwell"/>
        </w:rPr>
        <w:t>à l’ajustement et</w:t>
      </w:r>
      <w:r w:rsidRPr="00682283">
        <w:rPr>
          <w:rFonts w:ascii="Rockwell" w:hAnsi="Rockwell"/>
        </w:rPr>
        <w:t xml:space="preserve"> à l’actualisation des prix sont fixées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w:t>
      </w:r>
      <w:r w:rsidR="00A70A95" w:rsidRPr="00682283">
        <w:rPr>
          <w:rFonts w:ascii="Rockwell" w:hAnsi="Rockwell"/>
        </w:rPr>
        <w:t xml:space="preserve">onseil </w:t>
      </w:r>
      <w:r w:rsidRPr="00682283">
        <w:rPr>
          <w:rFonts w:ascii="Rockwell" w:hAnsi="Rockwell"/>
        </w:rPr>
        <w:t>des ministres.</w:t>
      </w:r>
    </w:p>
    <w:p w14:paraId="29230681" w14:textId="77777777" w:rsidR="00B212D8" w:rsidRDefault="00B212D8" w:rsidP="00B212D8">
      <w:pPr>
        <w:jc w:val="both"/>
        <w:rPr>
          <w:rFonts w:ascii="Rockwell" w:hAnsi="Rockwell"/>
        </w:rPr>
      </w:pPr>
    </w:p>
    <w:p w14:paraId="3FBD4506" w14:textId="77777777" w:rsidR="0043224A" w:rsidRPr="0043224A" w:rsidRDefault="0043224A" w:rsidP="00B212D8">
      <w:pPr>
        <w:jc w:val="both"/>
        <w:rPr>
          <w:rFonts w:ascii="Rockwell" w:hAnsi="Rockwell"/>
          <w:sz w:val="26"/>
          <w:szCs w:val="26"/>
        </w:rPr>
      </w:pPr>
    </w:p>
    <w:p w14:paraId="5B0DDFEE" w14:textId="0C60EE5C" w:rsidR="00B212D8" w:rsidRPr="0043224A" w:rsidRDefault="00B212D8" w:rsidP="00EC45C6">
      <w:pPr>
        <w:ind w:left="1560" w:hanging="1560"/>
        <w:jc w:val="both"/>
        <w:rPr>
          <w:rFonts w:ascii="Rockwell" w:hAnsi="Rockwell"/>
          <w:b/>
          <w:sz w:val="26"/>
          <w:szCs w:val="26"/>
        </w:rPr>
      </w:pPr>
      <w:r w:rsidRPr="0043224A">
        <w:rPr>
          <w:rFonts w:ascii="Rockwell" w:hAnsi="Rockwell"/>
          <w:b/>
          <w:sz w:val="26"/>
          <w:szCs w:val="26"/>
        </w:rPr>
        <w:t>Section 3 :</w:t>
      </w:r>
      <w:r w:rsidRPr="00682283">
        <w:rPr>
          <w:rFonts w:ascii="Rockwell" w:hAnsi="Rockwell"/>
          <w:b/>
          <w:sz w:val="20"/>
          <w:szCs w:val="26"/>
        </w:rPr>
        <w:t xml:space="preserve"> </w:t>
      </w:r>
      <w:r w:rsidRPr="0043224A">
        <w:rPr>
          <w:rFonts w:ascii="Rockwell" w:hAnsi="Rockwell"/>
          <w:b/>
          <w:sz w:val="26"/>
          <w:szCs w:val="26"/>
        </w:rPr>
        <w:t>De</w:t>
      </w:r>
      <w:r w:rsidR="00936704">
        <w:rPr>
          <w:rFonts w:ascii="Rockwell" w:hAnsi="Rockwell"/>
          <w:b/>
          <w:sz w:val="26"/>
          <w:szCs w:val="26"/>
        </w:rPr>
        <w:t>s</w:t>
      </w:r>
      <w:r w:rsidRPr="0043224A">
        <w:rPr>
          <w:rFonts w:ascii="Rockwell" w:hAnsi="Rockwell"/>
          <w:b/>
          <w:sz w:val="26"/>
          <w:szCs w:val="26"/>
        </w:rPr>
        <w:t xml:space="preserve"> </w:t>
      </w:r>
      <w:r w:rsidR="00936704">
        <w:rPr>
          <w:rFonts w:ascii="Rockwell" w:hAnsi="Rockwell"/>
          <w:b/>
          <w:sz w:val="26"/>
          <w:szCs w:val="26"/>
        </w:rPr>
        <w:t>incidents d’exécution</w:t>
      </w:r>
      <w:r w:rsidR="00936704" w:rsidRPr="0043224A" w:rsidDel="00936704">
        <w:rPr>
          <w:rFonts w:ascii="Rockwell" w:hAnsi="Rockwell"/>
          <w:b/>
          <w:sz w:val="26"/>
          <w:szCs w:val="26"/>
        </w:rPr>
        <w:t xml:space="preserve"> </w:t>
      </w:r>
      <w:r w:rsidR="00936704">
        <w:rPr>
          <w:rFonts w:ascii="Rockwell" w:hAnsi="Rockwell"/>
          <w:b/>
          <w:sz w:val="26"/>
          <w:szCs w:val="26"/>
        </w:rPr>
        <w:t xml:space="preserve"> </w:t>
      </w:r>
    </w:p>
    <w:p w14:paraId="3E5484C1" w14:textId="77777777" w:rsidR="00B212D8" w:rsidRPr="00682283" w:rsidRDefault="00B212D8" w:rsidP="00B212D8">
      <w:pPr>
        <w:jc w:val="both"/>
        <w:rPr>
          <w:rFonts w:ascii="Rockwell" w:hAnsi="Rockwell"/>
          <w:b/>
        </w:rPr>
      </w:pPr>
    </w:p>
    <w:p w14:paraId="4B75AB0B" w14:textId="22D82493"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proofErr w:type="gramStart"/>
      <w:r w:rsidR="00BE669F" w:rsidRPr="00682283">
        <w:rPr>
          <w:rFonts w:ascii="Rockwell" w:hAnsi="Rockwell"/>
          <w:b/>
        </w:rPr>
        <w:t>3</w:t>
      </w:r>
      <w:r w:rsidR="00BE669F">
        <w:rPr>
          <w:rFonts w:ascii="Rockwell" w:hAnsi="Rockwell"/>
          <w:b/>
        </w:rPr>
        <w:t>3</w:t>
      </w:r>
      <w:r w:rsidRPr="00682283">
        <w:rPr>
          <w:rFonts w:ascii="Rockwell" w:hAnsi="Rockwell"/>
        </w:rPr>
        <w:t>:</w:t>
      </w:r>
      <w:proofErr w:type="gramEnd"/>
      <w:r w:rsidRPr="00682283">
        <w:rPr>
          <w:rFonts w:ascii="Rockwell" w:hAnsi="Rockwell"/>
        </w:rPr>
        <w:tab/>
        <w:t xml:space="preserve">L’autorité contractante peut ordonner l’ajournement des travaux, fournitures, ou prestations, objet du marché </w:t>
      </w:r>
      <w:r w:rsidR="000E14B8" w:rsidRPr="00682283">
        <w:rPr>
          <w:rFonts w:ascii="Rockwell" w:hAnsi="Rockwell"/>
        </w:rPr>
        <w:t xml:space="preserve">public </w:t>
      </w:r>
      <w:r w:rsidRPr="00682283">
        <w:rPr>
          <w:rFonts w:ascii="Rockwell" w:hAnsi="Rockwell"/>
        </w:rPr>
        <w:t xml:space="preserve">avant leur achèvement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7C2F910C" w14:textId="77777777" w:rsidR="00B212D8" w:rsidRPr="00682283" w:rsidRDefault="00B212D8" w:rsidP="00B212D8">
      <w:pPr>
        <w:autoSpaceDE w:val="0"/>
        <w:autoSpaceDN w:val="0"/>
        <w:adjustRightInd w:val="0"/>
        <w:ind w:left="2124" w:hanging="2124"/>
        <w:jc w:val="both"/>
        <w:rPr>
          <w:rFonts w:ascii="Rockwell" w:hAnsi="Rockwell"/>
        </w:rPr>
      </w:pPr>
    </w:p>
    <w:p w14:paraId="47DC6136" w14:textId="5B28E42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4</w:t>
      </w:r>
      <w:r w:rsidR="00BE669F" w:rsidRPr="00682283">
        <w:rPr>
          <w:rFonts w:ascii="Rockwell" w:hAnsi="Rockwell"/>
          <w:b/>
        </w:rPr>
        <w:t> </w:t>
      </w:r>
      <w:r w:rsidRPr="00682283">
        <w:rPr>
          <w:rFonts w:ascii="Rockwell" w:hAnsi="Rockwell"/>
          <w:b/>
        </w:rPr>
        <w:t>:</w:t>
      </w:r>
      <w:r w:rsidRPr="00682283">
        <w:rPr>
          <w:rFonts w:ascii="Rockwell" w:hAnsi="Rockwell"/>
        </w:rPr>
        <w:tab/>
        <w:t>En cas de dépassement des délais contractuels fixés par le marché, le titulaire du marché est passible de pénalités dans les conditions de mise en œuvre prévues dans le marché.</w:t>
      </w:r>
    </w:p>
    <w:p w14:paraId="6C8A252A" w14:textId="77777777" w:rsidR="00B45E76" w:rsidRPr="00682283" w:rsidRDefault="00B45E76" w:rsidP="00EC45C6">
      <w:pPr>
        <w:autoSpaceDE w:val="0"/>
        <w:autoSpaceDN w:val="0"/>
        <w:adjustRightInd w:val="0"/>
        <w:ind w:left="1560" w:hanging="1560"/>
        <w:jc w:val="both"/>
        <w:rPr>
          <w:rFonts w:ascii="Rockwell" w:hAnsi="Rockwell"/>
        </w:rPr>
      </w:pPr>
    </w:p>
    <w:p w14:paraId="0AC0A037" w14:textId="1E0BCBB6"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5</w:t>
      </w:r>
      <w:r w:rsidR="00BE669F" w:rsidRPr="00682283">
        <w:rPr>
          <w:rFonts w:ascii="Rockwell" w:hAnsi="Rockwell"/>
        </w:rPr>
        <w:t> </w:t>
      </w:r>
      <w:r w:rsidRPr="00682283">
        <w:rPr>
          <w:rFonts w:ascii="Rockwell" w:hAnsi="Rockwell"/>
        </w:rPr>
        <w:t>:</w:t>
      </w:r>
      <w:r w:rsidRPr="00682283">
        <w:rPr>
          <w:rFonts w:ascii="Rockwell" w:hAnsi="Rockwell"/>
        </w:rPr>
        <w:tab/>
        <w:t>Le dépassement du délai de paiement ouvre</w:t>
      </w:r>
      <w:r w:rsidR="007D5139" w:rsidRPr="007D5139">
        <w:rPr>
          <w:rFonts w:ascii="Rockwell" w:hAnsi="Rockwell"/>
        </w:rPr>
        <w:t xml:space="preserve"> </w:t>
      </w:r>
      <w:r w:rsidR="007D5139">
        <w:rPr>
          <w:rFonts w:ascii="Rockwell" w:hAnsi="Rockwell"/>
        </w:rPr>
        <w:t>droit,</w:t>
      </w:r>
      <w:r w:rsidRPr="00682283">
        <w:rPr>
          <w:rFonts w:ascii="Rockwell" w:hAnsi="Rockwell"/>
        </w:rPr>
        <w:t xml:space="preserve"> </w:t>
      </w:r>
      <w:r w:rsidR="00A56AAE" w:rsidRPr="005A2D78">
        <w:rPr>
          <w:rFonts w:ascii="Rockwell" w:hAnsi="Rockwell"/>
          <w:b/>
          <w:bCs/>
        </w:rPr>
        <w:t xml:space="preserve">à la demande du </w:t>
      </w:r>
      <w:r w:rsidRPr="005A2D78">
        <w:rPr>
          <w:rFonts w:ascii="Rockwell" w:hAnsi="Rockwell"/>
          <w:b/>
          <w:bCs/>
        </w:rPr>
        <w:t>titulaire du marché</w:t>
      </w:r>
      <w:r w:rsidR="0053413F">
        <w:rPr>
          <w:rFonts w:ascii="Rockwell" w:hAnsi="Rockwell"/>
        </w:rPr>
        <w:t>,</w:t>
      </w:r>
      <w:r w:rsidRPr="00682283">
        <w:rPr>
          <w:rFonts w:ascii="Rockwell" w:hAnsi="Rockwell"/>
        </w:rPr>
        <w:t xml:space="preserve"> au paiement d’intérêts moratoires dans les conditions prévues par décret </w:t>
      </w:r>
      <w:r w:rsidR="007A5088">
        <w:rPr>
          <w:rFonts w:ascii="Rockwell" w:hAnsi="Rockwell"/>
        </w:rPr>
        <w:t xml:space="preserve">pris </w:t>
      </w:r>
      <w:r w:rsidRPr="00682283">
        <w:rPr>
          <w:rFonts w:ascii="Rockwell" w:hAnsi="Rockwell"/>
        </w:rPr>
        <w:t xml:space="preserve">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1ACF1D73" w14:textId="77777777" w:rsidR="00B212D8" w:rsidRPr="00682283" w:rsidRDefault="00B212D8" w:rsidP="00B212D8">
      <w:pPr>
        <w:jc w:val="both"/>
        <w:rPr>
          <w:rFonts w:ascii="Rockwell" w:hAnsi="Rockwell"/>
        </w:rPr>
      </w:pPr>
    </w:p>
    <w:p w14:paraId="16A9727D" w14:textId="2B587305"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proofErr w:type="gramStart"/>
      <w:r w:rsidR="00BE669F" w:rsidRPr="00682283">
        <w:rPr>
          <w:rFonts w:ascii="Rockwell" w:hAnsi="Rockwell"/>
          <w:b/>
        </w:rPr>
        <w:t>3</w:t>
      </w:r>
      <w:r w:rsidR="00BE669F">
        <w:rPr>
          <w:rFonts w:ascii="Rockwell" w:hAnsi="Rockwell"/>
          <w:b/>
        </w:rPr>
        <w:t>6</w:t>
      </w:r>
      <w:r w:rsidRPr="00682283">
        <w:rPr>
          <w:rFonts w:ascii="Rockwell" w:hAnsi="Rockwell"/>
          <w:b/>
        </w:rPr>
        <w:t>:</w:t>
      </w:r>
      <w:proofErr w:type="gramEnd"/>
      <w:r w:rsidRPr="00682283">
        <w:rPr>
          <w:rFonts w:ascii="Rockwell" w:hAnsi="Rockwell"/>
          <w:b/>
        </w:rPr>
        <w:t xml:space="preserve"> </w:t>
      </w:r>
      <w:r w:rsidRPr="00682283">
        <w:rPr>
          <w:rFonts w:ascii="Rockwell" w:hAnsi="Rockwell"/>
          <w:b/>
        </w:rPr>
        <w:tab/>
      </w:r>
      <w:r w:rsidRPr="00682283">
        <w:rPr>
          <w:rFonts w:ascii="Rockwell" w:hAnsi="Rockwell"/>
        </w:rPr>
        <w:t xml:space="preserve">Les marchés publics peuvent faire l’objet d’une résiliation ou d’une mise en régie dans les conditions fixées par décret </w:t>
      </w:r>
      <w:r w:rsidR="007A5088">
        <w:rPr>
          <w:rFonts w:ascii="Rockwell" w:hAnsi="Rockwell"/>
        </w:rPr>
        <w:t>pris</w:t>
      </w:r>
      <w:r w:rsidRPr="00682283">
        <w:rPr>
          <w:rFonts w:ascii="Rockwell" w:hAnsi="Rockwell"/>
        </w:rPr>
        <w:t xml:space="preserve"> en </w:t>
      </w:r>
      <w:r w:rsidR="0003497C">
        <w:rPr>
          <w:rFonts w:ascii="Rockwell" w:hAnsi="Rockwell"/>
        </w:rPr>
        <w:t>Conseil</w:t>
      </w:r>
      <w:r w:rsidR="0003497C" w:rsidRPr="00682283">
        <w:rPr>
          <w:rFonts w:ascii="Rockwell" w:hAnsi="Rockwell"/>
        </w:rPr>
        <w:t xml:space="preserve"> </w:t>
      </w:r>
      <w:r w:rsidRPr="00682283">
        <w:rPr>
          <w:rFonts w:ascii="Rockwell" w:hAnsi="Rockwell"/>
        </w:rPr>
        <w:t>des ministres.</w:t>
      </w:r>
    </w:p>
    <w:p w14:paraId="7D99D13D" w14:textId="77777777" w:rsidR="00B212D8" w:rsidRDefault="00B212D8" w:rsidP="00B212D8">
      <w:pPr>
        <w:jc w:val="both"/>
        <w:rPr>
          <w:rFonts w:ascii="Rockwell" w:hAnsi="Rockwell"/>
          <w:b/>
        </w:rPr>
      </w:pPr>
    </w:p>
    <w:p w14:paraId="10FD1B55" w14:textId="77777777" w:rsidR="0043224A" w:rsidRPr="0043224A" w:rsidRDefault="0043224A" w:rsidP="00B212D8">
      <w:pPr>
        <w:jc w:val="both"/>
        <w:rPr>
          <w:rFonts w:ascii="Rockwell" w:hAnsi="Rockwell"/>
          <w:b/>
          <w:sz w:val="26"/>
          <w:szCs w:val="26"/>
        </w:rPr>
      </w:pPr>
    </w:p>
    <w:p w14:paraId="590E3D41" w14:textId="35F334FC" w:rsidR="00B212D8" w:rsidRPr="0043224A" w:rsidRDefault="00B212D8" w:rsidP="00CE25F3">
      <w:pPr>
        <w:ind w:left="1418" w:hanging="1418"/>
        <w:jc w:val="both"/>
        <w:rPr>
          <w:rFonts w:ascii="Rockwell" w:hAnsi="Rockwell"/>
          <w:b/>
          <w:sz w:val="26"/>
          <w:szCs w:val="26"/>
        </w:rPr>
      </w:pPr>
      <w:r w:rsidRPr="0043224A">
        <w:rPr>
          <w:rFonts w:ascii="Rockwell" w:hAnsi="Rockwell"/>
          <w:b/>
          <w:sz w:val="26"/>
          <w:szCs w:val="26"/>
        </w:rPr>
        <w:t>Section 4 </w:t>
      </w:r>
      <w:r w:rsidR="0003497C" w:rsidRPr="0043224A">
        <w:rPr>
          <w:rFonts w:ascii="Rockwell" w:hAnsi="Rockwell"/>
          <w:b/>
          <w:sz w:val="26"/>
          <w:szCs w:val="26"/>
        </w:rPr>
        <w:t xml:space="preserve">: </w:t>
      </w:r>
      <w:r w:rsidR="0003497C">
        <w:rPr>
          <w:rFonts w:ascii="Rockwell" w:hAnsi="Rockwell"/>
          <w:b/>
          <w:sz w:val="26"/>
          <w:szCs w:val="26"/>
        </w:rPr>
        <w:t>Du</w:t>
      </w:r>
      <w:r w:rsidRPr="0043224A">
        <w:rPr>
          <w:rFonts w:ascii="Rockwell" w:hAnsi="Rockwell"/>
          <w:b/>
          <w:sz w:val="26"/>
          <w:szCs w:val="26"/>
        </w:rPr>
        <w:t xml:space="preserve"> règlement des marchés </w:t>
      </w:r>
      <w:r w:rsidR="00B45E76" w:rsidRPr="0043224A">
        <w:rPr>
          <w:rFonts w:ascii="Rockwell" w:hAnsi="Rockwell"/>
          <w:b/>
          <w:sz w:val="26"/>
          <w:szCs w:val="26"/>
        </w:rPr>
        <w:t xml:space="preserve">publics </w:t>
      </w:r>
    </w:p>
    <w:p w14:paraId="1250DB5B" w14:textId="77777777" w:rsidR="00B212D8" w:rsidRPr="00682283" w:rsidRDefault="00B212D8" w:rsidP="00B212D8">
      <w:pPr>
        <w:jc w:val="both"/>
        <w:rPr>
          <w:rFonts w:ascii="Rockwell" w:hAnsi="Rockwell"/>
          <w:b/>
        </w:rPr>
      </w:pPr>
    </w:p>
    <w:p w14:paraId="42FBE562" w14:textId="0F84811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lastRenderedPageBreak/>
        <w:t xml:space="preserve">Article </w:t>
      </w:r>
      <w:r w:rsidR="00BE669F">
        <w:rPr>
          <w:rFonts w:ascii="Rockwell" w:hAnsi="Rockwell"/>
          <w:b/>
        </w:rPr>
        <w:t>37</w:t>
      </w:r>
      <w:r w:rsidR="00BE669F" w:rsidRPr="00682283">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Les marchés publics donnent lieu à des versements soit, à titre d’avances </w:t>
      </w:r>
      <w:r w:rsidR="0053413F">
        <w:rPr>
          <w:rFonts w:ascii="Rockwell" w:hAnsi="Rockwell"/>
        </w:rPr>
        <w:t xml:space="preserve">et </w:t>
      </w:r>
      <w:r w:rsidRPr="00682283">
        <w:rPr>
          <w:rFonts w:ascii="Rockwell" w:hAnsi="Rockwell"/>
        </w:rPr>
        <w:t>ou d’acomptes soit, à titre de règlement partiel définitif ou pour solde du marché.</w:t>
      </w:r>
    </w:p>
    <w:p w14:paraId="549BCAB3" w14:textId="77777777" w:rsidR="00B212D8" w:rsidRPr="00682283" w:rsidRDefault="00B212D8" w:rsidP="00B212D8">
      <w:pPr>
        <w:ind w:left="1701" w:hanging="1701"/>
        <w:jc w:val="both"/>
        <w:rPr>
          <w:rFonts w:ascii="Rockwell" w:hAnsi="Rockwell"/>
        </w:rPr>
      </w:pPr>
    </w:p>
    <w:p w14:paraId="77BC16A8" w14:textId="77777777" w:rsidR="00B212D8" w:rsidRPr="00682283" w:rsidRDefault="00B212D8" w:rsidP="00EC45C6">
      <w:pPr>
        <w:ind w:left="1560"/>
        <w:jc w:val="both"/>
        <w:rPr>
          <w:rFonts w:ascii="Rockwell" w:hAnsi="Rockwell"/>
          <w:color w:val="000000"/>
        </w:rPr>
      </w:pPr>
      <w:r w:rsidRPr="00682283">
        <w:rPr>
          <w:rFonts w:ascii="Rockwell" w:hAnsi="Rockwell"/>
          <w:color w:val="000000"/>
        </w:rPr>
        <w:t xml:space="preserve">Tout paiement est effectué </w:t>
      </w:r>
      <w:r w:rsidRPr="00682283">
        <w:rPr>
          <w:rFonts w:ascii="Rockwell" w:hAnsi="Rockwell"/>
          <w:bCs/>
          <w:color w:val="000000"/>
        </w:rPr>
        <w:t>par chèque ou par virement bancaire ou par tout autre moyen scriptural de paiement approprié.</w:t>
      </w:r>
      <w:bookmarkStart w:id="15" w:name="_Toc164349745"/>
      <w:bookmarkEnd w:id="14"/>
    </w:p>
    <w:p w14:paraId="05BE1EE0" w14:textId="77777777" w:rsidR="00B212D8" w:rsidRPr="00682283" w:rsidRDefault="00B212D8" w:rsidP="00B212D8">
      <w:pPr>
        <w:ind w:left="1701" w:hanging="1701"/>
        <w:jc w:val="center"/>
        <w:rPr>
          <w:rFonts w:ascii="Rockwell" w:hAnsi="Rockwell"/>
          <w:color w:val="000000"/>
        </w:rPr>
      </w:pPr>
    </w:p>
    <w:p w14:paraId="671ED8BA" w14:textId="6959B8FB" w:rsidR="000C7289" w:rsidRPr="00682283" w:rsidRDefault="000C7289" w:rsidP="000C7289">
      <w:pPr>
        <w:ind w:left="1560" w:hanging="1560"/>
        <w:jc w:val="both"/>
        <w:rPr>
          <w:rFonts w:ascii="Rockwell" w:hAnsi="Rockwell"/>
        </w:rPr>
      </w:pPr>
      <w:r w:rsidRPr="00682283">
        <w:rPr>
          <w:rFonts w:ascii="Rockwell" w:hAnsi="Rockwell"/>
          <w:b/>
        </w:rPr>
        <w:t>Article </w:t>
      </w:r>
      <w:r w:rsidR="00BE669F">
        <w:rPr>
          <w:rFonts w:ascii="Rockwell" w:hAnsi="Rockwell"/>
          <w:b/>
        </w:rPr>
        <w:t>3</w:t>
      </w:r>
      <w:r w:rsidR="00BE669F">
        <w:rPr>
          <w:rFonts w:ascii="Rockwell" w:hAnsi="Rockwell"/>
          <w:b/>
        </w:rPr>
        <w:t>8</w:t>
      </w:r>
      <w:r w:rsidR="00BE669F">
        <w:rPr>
          <w:rFonts w:ascii="Rockwell" w:hAnsi="Rockwell"/>
          <w:b/>
        </w:rPr>
        <w:t xml:space="preserve"> </w:t>
      </w:r>
      <w:r w:rsidRPr="00682283">
        <w:rPr>
          <w:rFonts w:ascii="Rockwell" w:hAnsi="Rockwell"/>
          <w:b/>
        </w:rPr>
        <w:t xml:space="preserve">: </w:t>
      </w:r>
      <w:r w:rsidRPr="00682283">
        <w:rPr>
          <w:rFonts w:ascii="Rockwell" w:hAnsi="Rockwell"/>
          <w:b/>
        </w:rPr>
        <w:tab/>
      </w:r>
      <w:r>
        <w:rPr>
          <w:rFonts w:ascii="Rockwell" w:hAnsi="Rockwell"/>
        </w:rPr>
        <w:t>Un décret pris en Conseil des ministres précise les procédures de passation, d’exécution et de règlement des marchés publics.</w:t>
      </w:r>
      <w:r w:rsidRPr="00682283">
        <w:rPr>
          <w:rFonts w:ascii="Rockwell" w:hAnsi="Rockwell"/>
        </w:rPr>
        <w:t xml:space="preserve"> </w:t>
      </w:r>
    </w:p>
    <w:p w14:paraId="256D4A96" w14:textId="77777777" w:rsidR="000C7289" w:rsidRPr="00682283" w:rsidRDefault="000C7289" w:rsidP="000C7289">
      <w:pPr>
        <w:ind w:left="1560" w:hanging="1560"/>
        <w:jc w:val="both"/>
        <w:rPr>
          <w:rFonts w:ascii="Rockwell" w:hAnsi="Rockwell"/>
          <w:i/>
        </w:rPr>
      </w:pPr>
    </w:p>
    <w:p w14:paraId="69B323F5" w14:textId="77777777" w:rsidR="000D2067" w:rsidRDefault="000D2067" w:rsidP="00512FEF">
      <w:pPr>
        <w:ind w:left="1701" w:hanging="1701"/>
        <w:rPr>
          <w:rFonts w:ascii="Rockwell" w:hAnsi="Rockwell"/>
          <w:color w:val="000000"/>
        </w:rPr>
      </w:pPr>
    </w:p>
    <w:p w14:paraId="18774AC5" w14:textId="77777777" w:rsidR="00B6582F" w:rsidRDefault="00B6582F" w:rsidP="00B212D8">
      <w:pPr>
        <w:ind w:left="1701" w:hanging="1701"/>
        <w:jc w:val="center"/>
        <w:rPr>
          <w:rFonts w:ascii="Rockwell" w:hAnsi="Rockwell"/>
          <w:color w:val="000000"/>
        </w:rPr>
      </w:pPr>
    </w:p>
    <w:p w14:paraId="337C1619" w14:textId="77777777" w:rsidR="00B212D8" w:rsidRPr="0043224A" w:rsidRDefault="00B212D8" w:rsidP="00682283">
      <w:pPr>
        <w:pStyle w:val="Titre2"/>
        <w:ind w:left="1985" w:hanging="1985"/>
        <w:jc w:val="both"/>
        <w:rPr>
          <w:rFonts w:ascii="Rockwell" w:hAnsi="Rockwell"/>
          <w:bCs/>
          <w:i w:val="0"/>
          <w:sz w:val="26"/>
          <w:szCs w:val="26"/>
        </w:rPr>
      </w:pPr>
      <w:bookmarkStart w:id="16" w:name="_Toc164349750"/>
      <w:r w:rsidRPr="0043224A">
        <w:rPr>
          <w:rFonts w:ascii="Rockwell" w:hAnsi="Rockwell"/>
          <w:bCs/>
          <w:i w:val="0"/>
          <w:sz w:val="26"/>
          <w:szCs w:val="26"/>
        </w:rPr>
        <w:t xml:space="preserve">TITRE IV : DU REGLEMENT DES DIFFERENDS RELATIFS </w:t>
      </w:r>
      <w:bookmarkEnd w:id="16"/>
      <w:r w:rsidR="0003497C">
        <w:rPr>
          <w:rFonts w:ascii="Rockwell" w:hAnsi="Rockwell"/>
          <w:bCs/>
          <w:i w:val="0"/>
          <w:sz w:val="26"/>
          <w:szCs w:val="26"/>
        </w:rPr>
        <w:t>A LA</w:t>
      </w:r>
      <w:r w:rsidR="0003497C" w:rsidRPr="0043224A">
        <w:rPr>
          <w:rFonts w:ascii="Rockwell" w:hAnsi="Rockwell"/>
          <w:bCs/>
          <w:i w:val="0"/>
          <w:sz w:val="26"/>
          <w:szCs w:val="26"/>
        </w:rPr>
        <w:t xml:space="preserve"> </w:t>
      </w:r>
      <w:r w:rsidR="00272B87" w:rsidRPr="0043224A">
        <w:rPr>
          <w:rFonts w:ascii="Rockwell" w:hAnsi="Rockwell"/>
          <w:bCs/>
          <w:i w:val="0"/>
          <w:sz w:val="26"/>
          <w:szCs w:val="26"/>
        </w:rPr>
        <w:t>COMMANDE PUBLIQUE</w:t>
      </w:r>
    </w:p>
    <w:p w14:paraId="3A688F34" w14:textId="77777777" w:rsidR="00B212D8" w:rsidRPr="00682283" w:rsidRDefault="00B212D8" w:rsidP="00B212D8">
      <w:pPr>
        <w:ind w:left="1701" w:hanging="1701"/>
        <w:jc w:val="both"/>
        <w:rPr>
          <w:rFonts w:ascii="Rockwell" w:hAnsi="Rockwell"/>
        </w:rPr>
      </w:pPr>
    </w:p>
    <w:p w14:paraId="4A88B48B" w14:textId="125D4EB0" w:rsidR="002C4A04" w:rsidRDefault="00B212D8" w:rsidP="00EC45C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3</w:t>
      </w:r>
      <w:r w:rsidR="00BE669F">
        <w:rPr>
          <w:rFonts w:ascii="Rockwell" w:hAnsi="Rockwell"/>
          <w:b/>
        </w:rPr>
        <w:t>9</w:t>
      </w:r>
      <w:r w:rsidR="00BE669F">
        <w:rPr>
          <w:rFonts w:ascii="Rockwell" w:hAnsi="Rockwell"/>
          <w:b/>
        </w:rPr>
        <w:t xml:space="preserve"> </w:t>
      </w:r>
      <w:r w:rsidRPr="00682283">
        <w:rPr>
          <w:rFonts w:ascii="Rockwell" w:hAnsi="Rockwell"/>
        </w:rPr>
        <w:t xml:space="preserve">: </w:t>
      </w:r>
      <w:r w:rsidRPr="00682283">
        <w:rPr>
          <w:rFonts w:ascii="Rockwell" w:hAnsi="Rockwell"/>
        </w:rPr>
        <w:tab/>
        <w:t xml:space="preserve">Les différends et réclamations élevés par une partie à l'encontre d'une autre découlant de la passation, de l'exécution, du </w:t>
      </w:r>
      <w:r w:rsidR="00BA3809">
        <w:rPr>
          <w:rFonts w:ascii="Rockwell" w:hAnsi="Rockwell"/>
        </w:rPr>
        <w:t>règlement</w:t>
      </w:r>
      <w:r w:rsidRPr="00682283">
        <w:rPr>
          <w:rFonts w:ascii="Rockwell" w:hAnsi="Rockwell"/>
        </w:rPr>
        <w:t>, de l'interprétation des marchés publics</w:t>
      </w:r>
      <w:r w:rsidR="00272B87" w:rsidRPr="00682283">
        <w:rPr>
          <w:rFonts w:ascii="Rockwell" w:hAnsi="Rockwell"/>
        </w:rPr>
        <w:t xml:space="preserve"> </w:t>
      </w:r>
      <w:r w:rsidR="00522F90">
        <w:rPr>
          <w:rFonts w:ascii="Rockwell" w:hAnsi="Rockwell"/>
        </w:rPr>
        <w:t xml:space="preserve">ou </w:t>
      </w:r>
      <w:r w:rsidR="00272B87" w:rsidRPr="00682283">
        <w:rPr>
          <w:rFonts w:ascii="Rockwell" w:hAnsi="Rockwell"/>
        </w:rPr>
        <w:t>des partenariats public-privé</w:t>
      </w:r>
      <w:r w:rsidRPr="00682283">
        <w:rPr>
          <w:rFonts w:ascii="Rockwell" w:hAnsi="Rockwell"/>
        </w:rPr>
        <w:t xml:space="preserve"> sont </w:t>
      </w:r>
      <w:r w:rsidR="004F12FC">
        <w:rPr>
          <w:rFonts w:ascii="Rockwell" w:hAnsi="Rockwell"/>
        </w:rPr>
        <w:t>port</w:t>
      </w:r>
      <w:r w:rsidR="004F12FC" w:rsidRPr="00682283">
        <w:rPr>
          <w:rFonts w:ascii="Rockwell" w:hAnsi="Rockwell"/>
        </w:rPr>
        <w:t xml:space="preserve">és </w:t>
      </w:r>
      <w:r w:rsidRPr="00682283">
        <w:rPr>
          <w:rFonts w:ascii="Rockwell" w:hAnsi="Rockwell"/>
        </w:rPr>
        <w:t xml:space="preserve">devant </w:t>
      </w:r>
      <w:r w:rsidR="002B19E7" w:rsidRPr="00682283">
        <w:rPr>
          <w:rFonts w:ascii="Rockwell" w:hAnsi="Rockwell"/>
        </w:rPr>
        <w:t>l’</w:t>
      </w:r>
      <w:r w:rsidR="002B19E7">
        <w:rPr>
          <w:rFonts w:ascii="Rockwell" w:hAnsi="Rockwell"/>
        </w:rPr>
        <w:t>Organe de règlement des différends</w:t>
      </w:r>
      <w:r w:rsidR="000D604D">
        <w:rPr>
          <w:rFonts w:ascii="Rockwell" w:hAnsi="Rockwell"/>
        </w:rPr>
        <w:t>.</w:t>
      </w:r>
      <w:r w:rsidR="005A1CC9">
        <w:rPr>
          <w:rFonts w:ascii="Rockwell" w:hAnsi="Rockwell"/>
        </w:rPr>
        <w:t xml:space="preserve"> Les actes pris par l</w:t>
      </w:r>
      <w:r w:rsidR="002B19E7">
        <w:rPr>
          <w:rFonts w:ascii="Rockwell" w:hAnsi="Rockwell"/>
        </w:rPr>
        <w:t>e</w:t>
      </w:r>
      <w:r w:rsidR="005A1CC9">
        <w:rPr>
          <w:rFonts w:ascii="Rockwell" w:hAnsi="Rockwell"/>
        </w:rPr>
        <w:t xml:space="preserve">dit </w:t>
      </w:r>
      <w:r w:rsidR="002B19E7">
        <w:rPr>
          <w:rFonts w:ascii="Rockwell" w:hAnsi="Rockwell"/>
        </w:rPr>
        <w:t>organe</w:t>
      </w:r>
      <w:r w:rsidR="005A1CC9">
        <w:rPr>
          <w:rFonts w:ascii="Rockwell" w:hAnsi="Rockwell"/>
        </w:rPr>
        <w:t xml:space="preserve"> sont susceptibles de recours </w:t>
      </w:r>
      <w:r w:rsidRPr="00682283">
        <w:rPr>
          <w:rFonts w:ascii="Rockwell" w:hAnsi="Rockwell"/>
        </w:rPr>
        <w:t>devant les juridictions</w:t>
      </w:r>
      <w:r w:rsidR="0085764F">
        <w:rPr>
          <w:rFonts w:ascii="Rockwell" w:hAnsi="Rockwell"/>
        </w:rPr>
        <w:t xml:space="preserve"> étatiques ou arbitrales, le cas échéant</w:t>
      </w:r>
      <w:r w:rsidRPr="00682283">
        <w:rPr>
          <w:rFonts w:ascii="Rockwell" w:hAnsi="Rockwell"/>
        </w:rPr>
        <w:t>.</w:t>
      </w:r>
    </w:p>
    <w:p w14:paraId="399C34B7" w14:textId="29CF9477" w:rsidR="003D0B9E" w:rsidRDefault="003D0B9E" w:rsidP="00EC45C6">
      <w:pPr>
        <w:ind w:left="1560" w:hanging="1560"/>
        <w:jc w:val="both"/>
        <w:rPr>
          <w:rFonts w:ascii="Rockwell" w:hAnsi="Rockwell"/>
        </w:rPr>
      </w:pPr>
    </w:p>
    <w:p w14:paraId="49961BD7" w14:textId="7748E098" w:rsidR="00D445E2" w:rsidRPr="005A2D78" w:rsidRDefault="003D0B9E">
      <w:pPr>
        <w:ind w:left="1560"/>
        <w:jc w:val="both"/>
        <w:rPr>
          <w:rFonts w:ascii="Rockwell" w:hAnsi="Rockwell"/>
          <w:b/>
          <w:bCs/>
        </w:rPr>
      </w:pPr>
      <w:r w:rsidRPr="005A2D78">
        <w:rPr>
          <w:rFonts w:ascii="Rockwell" w:hAnsi="Rockwell"/>
          <w:b/>
          <w:bCs/>
        </w:rPr>
        <w:t>L’</w:t>
      </w:r>
      <w:r w:rsidR="00CD78DB" w:rsidRPr="005A2D78">
        <w:rPr>
          <w:rFonts w:ascii="Rockwell" w:hAnsi="Rockwell"/>
          <w:b/>
          <w:bCs/>
        </w:rPr>
        <w:t>Organe de règlement des différends</w:t>
      </w:r>
      <w:r w:rsidR="00B44273" w:rsidRPr="005A2D78">
        <w:rPr>
          <w:rFonts w:ascii="Rockwell" w:hAnsi="Rockwell"/>
          <w:b/>
          <w:bCs/>
        </w:rPr>
        <w:t xml:space="preserve"> </w:t>
      </w:r>
      <w:r w:rsidRPr="005A2D78">
        <w:rPr>
          <w:rFonts w:ascii="Rockwell" w:hAnsi="Rockwell"/>
          <w:b/>
          <w:bCs/>
        </w:rPr>
        <w:t>est une juridiction spécialisée en matière de litige</w:t>
      </w:r>
      <w:r w:rsidR="00BA7566" w:rsidRPr="005A2D78">
        <w:rPr>
          <w:rFonts w:ascii="Rockwell" w:hAnsi="Rockwell"/>
          <w:b/>
          <w:bCs/>
        </w:rPr>
        <w:t xml:space="preserve"> </w:t>
      </w:r>
      <w:r w:rsidR="00837A53" w:rsidRPr="005A2D78">
        <w:rPr>
          <w:rFonts w:ascii="Rockwell" w:hAnsi="Rockwell"/>
          <w:b/>
          <w:bCs/>
        </w:rPr>
        <w:t>relatif aux</w:t>
      </w:r>
      <w:r w:rsidR="00BA7566" w:rsidRPr="005A2D78">
        <w:rPr>
          <w:rFonts w:ascii="Rockwell" w:hAnsi="Rockwell"/>
          <w:b/>
          <w:bCs/>
        </w:rPr>
        <w:t xml:space="preserve"> marché</w:t>
      </w:r>
      <w:r w:rsidR="00837A53" w:rsidRPr="005A2D78">
        <w:rPr>
          <w:rFonts w:ascii="Rockwell" w:hAnsi="Rockwell"/>
          <w:b/>
          <w:bCs/>
        </w:rPr>
        <w:t>s</w:t>
      </w:r>
      <w:r w:rsidR="00BA7566" w:rsidRPr="005A2D78">
        <w:rPr>
          <w:rFonts w:ascii="Rockwell" w:hAnsi="Rockwell"/>
          <w:b/>
          <w:bCs/>
        </w:rPr>
        <w:t xml:space="preserve"> public</w:t>
      </w:r>
      <w:r w:rsidR="00837A53" w:rsidRPr="005A2D78">
        <w:rPr>
          <w:rFonts w:ascii="Rockwell" w:hAnsi="Rockwell"/>
          <w:b/>
          <w:bCs/>
        </w:rPr>
        <w:t>s. En ce cas, il</w:t>
      </w:r>
      <w:r w:rsidRPr="005A2D78">
        <w:rPr>
          <w:rFonts w:ascii="Rockwell" w:hAnsi="Rockwell"/>
          <w:b/>
          <w:bCs/>
        </w:rPr>
        <w:t xml:space="preserve"> statue en premier et dernier ressort.</w:t>
      </w:r>
    </w:p>
    <w:p w14:paraId="4278898E" w14:textId="77777777" w:rsidR="00D445E2" w:rsidRDefault="00D445E2">
      <w:pPr>
        <w:ind w:left="1560"/>
        <w:jc w:val="both"/>
        <w:rPr>
          <w:rFonts w:ascii="Rockwell" w:hAnsi="Rockwell"/>
        </w:rPr>
      </w:pPr>
    </w:p>
    <w:p w14:paraId="1B7F6450" w14:textId="41DD143D" w:rsidR="003D0B9E" w:rsidRPr="005A2D78" w:rsidRDefault="003D0B9E" w:rsidP="00D71B7E">
      <w:pPr>
        <w:ind w:left="1560"/>
        <w:jc w:val="both"/>
        <w:rPr>
          <w:rFonts w:ascii="Rockwell" w:hAnsi="Rockwell"/>
          <w:b/>
          <w:bCs/>
        </w:rPr>
      </w:pPr>
      <w:r w:rsidRPr="005A2D78">
        <w:rPr>
          <w:rFonts w:ascii="Rockwell" w:hAnsi="Rockwell"/>
          <w:b/>
          <w:bCs/>
        </w:rPr>
        <w:t>En matière de conciliation</w:t>
      </w:r>
      <w:r w:rsidR="00837A53" w:rsidRPr="005A2D78">
        <w:rPr>
          <w:rFonts w:ascii="Rockwell" w:hAnsi="Rockwell"/>
          <w:b/>
          <w:bCs/>
        </w:rPr>
        <w:t>,</w:t>
      </w:r>
      <w:r w:rsidRPr="005A2D78">
        <w:rPr>
          <w:rFonts w:ascii="Rockwell" w:hAnsi="Rockwell"/>
          <w:b/>
          <w:bCs/>
        </w:rPr>
        <w:t xml:space="preserve"> de discipline</w:t>
      </w:r>
      <w:r w:rsidR="00BA7566" w:rsidRPr="005A2D78">
        <w:rPr>
          <w:rFonts w:ascii="Rockwell" w:hAnsi="Rockwell"/>
          <w:b/>
          <w:bCs/>
        </w:rPr>
        <w:t xml:space="preserve"> et </w:t>
      </w:r>
      <w:r w:rsidR="00D445E2" w:rsidRPr="005A2D78">
        <w:rPr>
          <w:rFonts w:ascii="Rockwell" w:hAnsi="Rockwell"/>
          <w:b/>
          <w:bCs/>
        </w:rPr>
        <w:t xml:space="preserve">de </w:t>
      </w:r>
      <w:r w:rsidR="00522F90" w:rsidRPr="005A2D78">
        <w:rPr>
          <w:rFonts w:ascii="Rockwell" w:hAnsi="Rockwell"/>
          <w:b/>
          <w:bCs/>
        </w:rPr>
        <w:t>litige relatif aux</w:t>
      </w:r>
      <w:r w:rsidR="00BA7566" w:rsidRPr="005A2D78">
        <w:rPr>
          <w:rFonts w:ascii="Rockwell" w:hAnsi="Rockwell"/>
          <w:b/>
          <w:bCs/>
        </w:rPr>
        <w:t xml:space="preserve"> partenariat</w:t>
      </w:r>
      <w:r w:rsidR="00522F90" w:rsidRPr="005A2D78">
        <w:rPr>
          <w:rFonts w:ascii="Rockwell" w:hAnsi="Rockwell"/>
          <w:b/>
          <w:bCs/>
        </w:rPr>
        <w:t>s</w:t>
      </w:r>
      <w:r w:rsidR="00BA7566" w:rsidRPr="005A2D78">
        <w:rPr>
          <w:rFonts w:ascii="Rockwell" w:hAnsi="Rockwell"/>
          <w:b/>
          <w:bCs/>
        </w:rPr>
        <w:t xml:space="preserve"> public</w:t>
      </w:r>
      <w:r w:rsidR="0030259B" w:rsidRPr="005A2D78">
        <w:rPr>
          <w:rFonts w:ascii="Rockwell" w:hAnsi="Rockwell"/>
          <w:b/>
          <w:bCs/>
        </w:rPr>
        <w:t>-privé</w:t>
      </w:r>
      <w:r w:rsidRPr="005A2D78">
        <w:rPr>
          <w:rFonts w:ascii="Rockwell" w:hAnsi="Rockwell"/>
          <w:b/>
          <w:bCs/>
        </w:rPr>
        <w:t xml:space="preserve">, </w:t>
      </w:r>
      <w:r w:rsidR="00D445E2" w:rsidRPr="005A2D78">
        <w:rPr>
          <w:rFonts w:ascii="Rockwell" w:hAnsi="Rockwell"/>
          <w:b/>
          <w:bCs/>
        </w:rPr>
        <w:t xml:space="preserve">l’Organe de règlement des différends </w:t>
      </w:r>
      <w:r w:rsidRPr="005A2D78">
        <w:rPr>
          <w:rFonts w:ascii="Rockwell" w:hAnsi="Rockwell"/>
          <w:b/>
          <w:bCs/>
        </w:rPr>
        <w:t>est un organe de règlement non juridictionnel des différends.</w:t>
      </w:r>
    </w:p>
    <w:p w14:paraId="1EC14696" w14:textId="77777777" w:rsidR="006C0ACE" w:rsidRDefault="006C0ACE" w:rsidP="00EC45C6">
      <w:pPr>
        <w:ind w:left="1560" w:hanging="1560"/>
        <w:jc w:val="both"/>
        <w:rPr>
          <w:rFonts w:ascii="Rockwell" w:hAnsi="Rockwell"/>
        </w:rPr>
      </w:pPr>
    </w:p>
    <w:p w14:paraId="411EAD6F" w14:textId="1473EF62" w:rsidR="00B212D8" w:rsidRDefault="00B212D8" w:rsidP="00B212D8">
      <w:pPr>
        <w:ind w:left="1701" w:hanging="1701"/>
        <w:jc w:val="both"/>
        <w:rPr>
          <w:rFonts w:ascii="Rockwell" w:hAnsi="Rockwell"/>
        </w:rPr>
      </w:pPr>
    </w:p>
    <w:p w14:paraId="3ED8BB36" w14:textId="209BCE2C" w:rsidR="00090EAA" w:rsidRPr="005A2D78" w:rsidRDefault="00090EAA" w:rsidP="00090EAA">
      <w:pPr>
        <w:ind w:left="1560" w:hanging="1560"/>
        <w:jc w:val="both"/>
        <w:rPr>
          <w:rFonts w:ascii="Rockwell" w:hAnsi="Rockwell"/>
          <w:b/>
          <w:bCs/>
        </w:rPr>
      </w:pPr>
      <w:r w:rsidRPr="00184C8B">
        <w:rPr>
          <w:rFonts w:ascii="Rockwell" w:hAnsi="Rockwell"/>
          <w:b/>
        </w:rPr>
        <w:t xml:space="preserve">Article </w:t>
      </w:r>
      <w:r w:rsidR="00BE669F">
        <w:rPr>
          <w:rFonts w:ascii="Rockwell" w:hAnsi="Rockwell"/>
          <w:b/>
        </w:rPr>
        <w:t>40</w:t>
      </w:r>
      <w:r w:rsidR="00BE669F" w:rsidRPr="00184C8B">
        <w:rPr>
          <w:rFonts w:ascii="Rockwell" w:hAnsi="Rockwell"/>
          <w:b/>
        </w:rPr>
        <w:t> </w:t>
      </w:r>
      <w:r w:rsidRPr="00BA4ACA">
        <w:rPr>
          <w:rFonts w:ascii="Rockwell" w:hAnsi="Rockwell"/>
        </w:rPr>
        <w:t xml:space="preserve">: </w:t>
      </w:r>
      <w:r>
        <w:rPr>
          <w:rFonts w:ascii="Rockwell" w:hAnsi="Rockwell"/>
        </w:rPr>
        <w:t xml:space="preserve"> </w:t>
      </w:r>
      <w:ins w:id="17" w:author="4822" w:date="2023-05-27T16:14:00Z">
        <w:r w:rsidR="0028352B">
          <w:rPr>
            <w:rFonts w:ascii="Rockwell" w:hAnsi="Rockwell"/>
          </w:rPr>
          <w:tab/>
        </w:r>
      </w:ins>
      <w:r w:rsidRPr="005A2D78">
        <w:rPr>
          <w:rFonts w:ascii="Rockwell" w:hAnsi="Rockwell"/>
          <w:b/>
          <w:bCs/>
        </w:rPr>
        <w:t>Les parties peuvent se faire assister devant l’Organe de règlement des différends par des conseils dûment mandatés.</w:t>
      </w:r>
    </w:p>
    <w:p w14:paraId="1B92CC9A" w14:textId="77777777" w:rsidR="00090EAA" w:rsidRPr="0070257A" w:rsidRDefault="00090EAA" w:rsidP="00090EAA">
      <w:pPr>
        <w:ind w:left="1560" w:hanging="1560"/>
        <w:jc w:val="both"/>
        <w:rPr>
          <w:rFonts w:ascii="Rockwell" w:hAnsi="Rockwell"/>
          <w:b/>
          <w:bCs/>
        </w:rPr>
      </w:pPr>
      <w:r w:rsidRPr="0070257A">
        <w:rPr>
          <w:rFonts w:ascii="Rockwell" w:hAnsi="Rockwell"/>
          <w:b/>
          <w:bCs/>
        </w:rPr>
        <w:t xml:space="preserve">                        </w:t>
      </w:r>
    </w:p>
    <w:p w14:paraId="69BFFC72" w14:textId="27E5A260" w:rsidR="00090EAA" w:rsidRPr="005A2D78" w:rsidRDefault="00090EAA" w:rsidP="00090EAA">
      <w:pPr>
        <w:ind w:left="1560" w:hanging="1560"/>
        <w:jc w:val="both"/>
        <w:rPr>
          <w:rFonts w:ascii="Rockwell" w:hAnsi="Rockwell"/>
          <w:b/>
          <w:bCs/>
        </w:rPr>
      </w:pPr>
      <w:r w:rsidRPr="0070257A">
        <w:rPr>
          <w:rFonts w:ascii="Rockwell" w:hAnsi="Rockwell"/>
          <w:b/>
          <w:bCs/>
        </w:rPr>
        <w:t xml:space="preserve">                         </w:t>
      </w:r>
      <w:ins w:id="18" w:author="4822" w:date="2023-05-27T16:15:00Z">
        <w:r w:rsidR="0028352B">
          <w:rPr>
            <w:rFonts w:ascii="Rockwell" w:hAnsi="Rockwell"/>
            <w:b/>
            <w:bCs/>
          </w:rPr>
          <w:tab/>
        </w:r>
      </w:ins>
      <w:r w:rsidRPr="005A2D78">
        <w:rPr>
          <w:rFonts w:ascii="Rockwell" w:hAnsi="Rockwell"/>
          <w:b/>
          <w:bCs/>
        </w:rPr>
        <w:t xml:space="preserve">Les parties et leurs conseils sont soumis aux textes régissant le fonctionnement </w:t>
      </w:r>
      <w:r w:rsidR="00791B5B" w:rsidRPr="005A2D78">
        <w:rPr>
          <w:rFonts w:ascii="Rockwell" w:hAnsi="Rockwell"/>
          <w:b/>
          <w:bCs/>
        </w:rPr>
        <w:t>de l’Organe</w:t>
      </w:r>
      <w:r w:rsidRPr="005A2D78">
        <w:rPr>
          <w:rFonts w:ascii="Rockwell" w:hAnsi="Rockwell"/>
          <w:b/>
          <w:bCs/>
        </w:rPr>
        <w:t xml:space="preserve"> de règlement des différends.</w:t>
      </w:r>
    </w:p>
    <w:p w14:paraId="05448CB7" w14:textId="77777777" w:rsidR="00090EAA" w:rsidRPr="00BA4ACA" w:rsidRDefault="00090EAA" w:rsidP="00090EAA">
      <w:pPr>
        <w:ind w:left="1560" w:hanging="1560"/>
        <w:jc w:val="both"/>
        <w:rPr>
          <w:rFonts w:ascii="Rockwell" w:hAnsi="Rockwell"/>
        </w:rPr>
      </w:pPr>
    </w:p>
    <w:p w14:paraId="3EB33242" w14:textId="6CC90757" w:rsidR="00090EAA" w:rsidRDefault="00090EAA" w:rsidP="00B212D8">
      <w:pPr>
        <w:ind w:left="1701" w:hanging="1701"/>
        <w:jc w:val="both"/>
        <w:rPr>
          <w:rFonts w:ascii="Rockwell" w:hAnsi="Rockwell"/>
        </w:rPr>
      </w:pPr>
    </w:p>
    <w:p w14:paraId="772B9089" w14:textId="5D54C264" w:rsidR="00090EAA" w:rsidRDefault="00090EAA" w:rsidP="00B212D8">
      <w:pPr>
        <w:ind w:left="1701" w:hanging="1701"/>
        <w:jc w:val="both"/>
        <w:rPr>
          <w:rFonts w:ascii="Rockwell" w:hAnsi="Rockwell"/>
        </w:rPr>
      </w:pPr>
    </w:p>
    <w:p w14:paraId="17B26274" w14:textId="1E6530D4" w:rsidR="00090EAA" w:rsidRDefault="00090EAA" w:rsidP="00B212D8">
      <w:pPr>
        <w:ind w:left="1701" w:hanging="1701"/>
        <w:jc w:val="both"/>
        <w:rPr>
          <w:rFonts w:ascii="Rockwell" w:hAnsi="Rockwell"/>
        </w:rPr>
      </w:pPr>
    </w:p>
    <w:p w14:paraId="2B0EEB7D" w14:textId="766CF645" w:rsidR="00090EAA" w:rsidRDefault="00090EAA" w:rsidP="00B212D8">
      <w:pPr>
        <w:ind w:left="1701" w:hanging="1701"/>
        <w:jc w:val="both"/>
        <w:rPr>
          <w:rFonts w:ascii="Rockwell" w:hAnsi="Rockwell"/>
        </w:rPr>
      </w:pPr>
    </w:p>
    <w:p w14:paraId="4D30A96E" w14:textId="77777777" w:rsidR="00090EAA" w:rsidRDefault="00090EAA" w:rsidP="00B212D8">
      <w:pPr>
        <w:ind w:left="1701" w:hanging="1701"/>
        <w:jc w:val="both"/>
        <w:rPr>
          <w:rFonts w:ascii="Rockwell" w:hAnsi="Rockwell"/>
        </w:rPr>
      </w:pPr>
    </w:p>
    <w:p w14:paraId="2D39D25D" w14:textId="164596B2"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bCs/>
          <w:i/>
          <w:sz w:val="26"/>
          <w:szCs w:val="26"/>
        </w:rPr>
        <w:t>CHAPITRE I : DU RE</w:t>
      </w:r>
      <w:r w:rsidR="0066570A">
        <w:rPr>
          <w:rFonts w:ascii="Rockwell" w:hAnsi="Rockwell"/>
          <w:b/>
          <w:bCs/>
          <w:i/>
          <w:sz w:val="26"/>
          <w:szCs w:val="26"/>
        </w:rPr>
        <w:t xml:space="preserve">COURS DEVANT L’AUTORITE CONTRACTANTE ET L’ORGANE </w:t>
      </w:r>
      <w:r w:rsidR="0066570A" w:rsidRPr="00493A3E">
        <w:rPr>
          <w:rFonts w:ascii="Rockwell" w:hAnsi="Rockwell"/>
          <w:b/>
          <w:bCs/>
          <w:i/>
          <w:sz w:val="26"/>
          <w:szCs w:val="26"/>
        </w:rPr>
        <w:t xml:space="preserve">DE </w:t>
      </w:r>
      <w:r w:rsidR="00493A3E" w:rsidRPr="00D71B7E">
        <w:rPr>
          <w:rFonts w:ascii="Rockwell" w:hAnsi="Rockwell"/>
          <w:b/>
          <w:bCs/>
          <w:i/>
          <w:szCs w:val="24"/>
        </w:rPr>
        <w:t>REGLEMENT DES DIFFERENDS</w:t>
      </w:r>
      <w:r w:rsidR="00493A3E" w:rsidRPr="008F7EEB">
        <w:rPr>
          <w:rFonts w:ascii="Rockwell" w:hAnsi="Rockwell"/>
          <w:szCs w:val="24"/>
        </w:rPr>
        <w:t xml:space="preserve"> </w:t>
      </w:r>
    </w:p>
    <w:p w14:paraId="1E481221" w14:textId="77777777" w:rsidR="00B212D8" w:rsidRPr="002300B0" w:rsidRDefault="00B212D8" w:rsidP="00B212D8">
      <w:pPr>
        <w:ind w:left="1701" w:hanging="1701"/>
        <w:jc w:val="both"/>
        <w:rPr>
          <w:rFonts w:ascii="Rockwell" w:hAnsi="Rockwell"/>
          <w:sz w:val="26"/>
          <w:szCs w:val="26"/>
        </w:rPr>
      </w:pPr>
    </w:p>
    <w:p w14:paraId="4DEC3562" w14:textId="77777777" w:rsidR="00B212D8" w:rsidRPr="002300B0" w:rsidRDefault="00B212D8" w:rsidP="00B212D8">
      <w:pPr>
        <w:pStyle w:val="Titre3"/>
        <w:ind w:left="1701" w:hanging="1701"/>
        <w:jc w:val="both"/>
        <w:rPr>
          <w:rFonts w:ascii="Rockwell" w:hAnsi="Rockwell"/>
          <w:b/>
          <w:bCs/>
          <w:sz w:val="26"/>
          <w:szCs w:val="26"/>
        </w:rPr>
      </w:pPr>
      <w:bookmarkStart w:id="19" w:name="_Toc164349751"/>
      <w:r w:rsidRPr="00682283">
        <w:rPr>
          <w:rFonts w:ascii="Rockwell" w:hAnsi="Rockwell"/>
          <w:b/>
          <w:bCs/>
          <w:sz w:val="26"/>
          <w:szCs w:val="26"/>
        </w:rPr>
        <w:t>Section 1 : Du recours devant l’autorité contractante</w:t>
      </w:r>
    </w:p>
    <w:p w14:paraId="79C8CFAF" w14:textId="77777777" w:rsidR="00B212D8" w:rsidRPr="00682283" w:rsidRDefault="00B212D8" w:rsidP="00B212D8">
      <w:pPr>
        <w:ind w:left="1701" w:hanging="1701"/>
        <w:jc w:val="both"/>
        <w:rPr>
          <w:rFonts w:ascii="Rockwell" w:hAnsi="Rockwell"/>
        </w:rPr>
      </w:pPr>
    </w:p>
    <w:p w14:paraId="27D459AC" w14:textId="46871688" w:rsidR="00B212D8"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41</w:t>
      </w:r>
      <w:r w:rsidR="00BE669F" w:rsidRPr="00682283">
        <w:rPr>
          <w:rFonts w:ascii="Rockwell" w:hAnsi="Rockwell"/>
          <w:b/>
        </w:rPr>
        <w:t> </w:t>
      </w:r>
      <w:r w:rsidRPr="00682283">
        <w:rPr>
          <w:rFonts w:ascii="Rockwell" w:hAnsi="Rockwell"/>
          <w:b/>
        </w:rPr>
        <w:t>:</w:t>
      </w:r>
      <w:r w:rsidRPr="00682283">
        <w:rPr>
          <w:rFonts w:ascii="Rockwell" w:hAnsi="Rockwell"/>
        </w:rPr>
        <w:t xml:space="preserve"> </w:t>
      </w:r>
      <w:r w:rsidR="004F12FC">
        <w:rPr>
          <w:rFonts w:ascii="Rockwell" w:hAnsi="Rockwell"/>
        </w:rPr>
        <w:t xml:space="preserve"> </w:t>
      </w:r>
      <w:r w:rsidRPr="00682283">
        <w:rPr>
          <w:rFonts w:ascii="Rockwell" w:hAnsi="Rockwell"/>
        </w:rPr>
        <w:t>Les candidats, soumissionnaires</w:t>
      </w:r>
      <w:r w:rsidR="008D1C4D">
        <w:rPr>
          <w:rFonts w:ascii="Rockwell" w:hAnsi="Rockwell"/>
        </w:rPr>
        <w:t xml:space="preserve"> et</w:t>
      </w:r>
      <w:r w:rsidRPr="00682283">
        <w:rPr>
          <w:rFonts w:ascii="Rockwell" w:hAnsi="Rockwell"/>
        </w:rPr>
        <w:t xml:space="preserve"> attributaires</w:t>
      </w:r>
      <w:r w:rsidR="00C534A6" w:rsidRPr="00AA028C">
        <w:rPr>
          <w:rFonts w:ascii="Rockwell" w:hAnsi="Rockwell"/>
        </w:rPr>
        <w:t xml:space="preserve"> </w:t>
      </w:r>
      <w:r w:rsidR="00B35569" w:rsidRPr="00AA028C">
        <w:rPr>
          <w:rFonts w:ascii="Rockwell" w:hAnsi="Rockwell"/>
        </w:rPr>
        <w:t xml:space="preserve">peuvent </w:t>
      </w:r>
      <w:r w:rsidRPr="00682283">
        <w:rPr>
          <w:rFonts w:ascii="Rockwell" w:hAnsi="Rockwell"/>
        </w:rPr>
        <w:t xml:space="preserve">introduire un recours </w:t>
      </w:r>
      <w:r w:rsidR="00B35569">
        <w:rPr>
          <w:rFonts w:ascii="Rockwell" w:hAnsi="Rockwell"/>
        </w:rPr>
        <w:t>préalable</w:t>
      </w:r>
      <w:r w:rsidRPr="00682283">
        <w:rPr>
          <w:rFonts w:ascii="Rockwell" w:hAnsi="Rockwell"/>
        </w:rPr>
        <w:t xml:space="preserve"> devant </w:t>
      </w:r>
      <w:r w:rsidR="00B35569">
        <w:rPr>
          <w:rFonts w:ascii="Rockwell" w:hAnsi="Rockwell"/>
        </w:rPr>
        <w:t>l’autorité contractante</w:t>
      </w:r>
      <w:r w:rsidRPr="00682283">
        <w:rPr>
          <w:rFonts w:ascii="Rockwell" w:hAnsi="Rockwell"/>
        </w:rPr>
        <w:t xml:space="preserve"> contre les </w:t>
      </w:r>
      <w:r w:rsidR="00104547">
        <w:rPr>
          <w:rFonts w:ascii="Rockwell" w:hAnsi="Rockwell"/>
        </w:rPr>
        <w:t xml:space="preserve">dossiers d’appel à concurrence et </w:t>
      </w:r>
      <w:r w:rsidR="00B35569" w:rsidRPr="007649E6">
        <w:rPr>
          <w:rFonts w:ascii="Rockwell" w:hAnsi="Rockwell"/>
        </w:rPr>
        <w:t>les décisions</w:t>
      </w:r>
      <w:r w:rsidRPr="007649E6">
        <w:rPr>
          <w:rFonts w:ascii="Rockwell" w:hAnsi="Rockwell"/>
        </w:rPr>
        <w:t xml:space="preserve"> prises</w:t>
      </w:r>
      <w:r w:rsidRPr="00682283">
        <w:rPr>
          <w:rFonts w:ascii="Rockwell" w:hAnsi="Rockwell"/>
        </w:rPr>
        <w:t xml:space="preserve"> à l’occasion des procédures </w:t>
      </w:r>
      <w:r w:rsidR="00B35569">
        <w:rPr>
          <w:rFonts w:ascii="Rockwell" w:hAnsi="Rockwell"/>
        </w:rPr>
        <w:t>d’appel à concurrence</w:t>
      </w:r>
      <w:r w:rsidRPr="00682283">
        <w:rPr>
          <w:rFonts w:ascii="Rockwell" w:hAnsi="Rockwell"/>
        </w:rPr>
        <w:t xml:space="preserve"> leur faisant grief.</w:t>
      </w:r>
    </w:p>
    <w:p w14:paraId="1880E0F2" w14:textId="77777777" w:rsidR="007E6565" w:rsidRDefault="007E6565" w:rsidP="00EC45C6">
      <w:pPr>
        <w:autoSpaceDE w:val="0"/>
        <w:autoSpaceDN w:val="0"/>
        <w:adjustRightInd w:val="0"/>
        <w:ind w:left="1560" w:hanging="1560"/>
        <w:jc w:val="both"/>
        <w:rPr>
          <w:rFonts w:ascii="Rockwell" w:hAnsi="Rockwell"/>
        </w:rPr>
      </w:pPr>
    </w:p>
    <w:p w14:paraId="23426601" w14:textId="77777777" w:rsidR="007E6565" w:rsidRPr="00682283" w:rsidRDefault="007E6565" w:rsidP="00EC45C6">
      <w:pPr>
        <w:autoSpaceDE w:val="0"/>
        <w:autoSpaceDN w:val="0"/>
        <w:adjustRightInd w:val="0"/>
        <w:ind w:left="1560" w:hanging="1560"/>
        <w:jc w:val="both"/>
        <w:rPr>
          <w:rFonts w:ascii="Rockwell" w:hAnsi="Rockwell"/>
        </w:rPr>
      </w:pPr>
    </w:p>
    <w:p w14:paraId="6C60F606" w14:textId="5825CAB7" w:rsidR="008B3AE4" w:rsidRPr="00D71B7E" w:rsidRDefault="00B212D8" w:rsidP="00D71B7E">
      <w:r w:rsidRPr="00682283">
        <w:rPr>
          <w:rFonts w:ascii="Rockwell" w:hAnsi="Rockwell"/>
          <w:b/>
          <w:bCs/>
          <w:sz w:val="26"/>
          <w:szCs w:val="26"/>
        </w:rPr>
        <w:t xml:space="preserve">Section 2 : Du recours devant </w:t>
      </w:r>
      <w:r w:rsidR="008B3AE4" w:rsidRPr="005A2D78">
        <w:rPr>
          <w:rFonts w:ascii="Rockwell" w:hAnsi="Rockwell"/>
          <w:b/>
          <w:bCs/>
        </w:rPr>
        <w:t>l’Organe de règlement des différends</w:t>
      </w:r>
      <w:r w:rsidR="008B3AE4" w:rsidRPr="008F7EEB">
        <w:rPr>
          <w:rFonts w:ascii="Rockwell" w:hAnsi="Rockwell"/>
        </w:rPr>
        <w:t xml:space="preserve"> </w:t>
      </w:r>
    </w:p>
    <w:p w14:paraId="26AEA712" w14:textId="77777777" w:rsidR="00B212D8" w:rsidRPr="00682283" w:rsidRDefault="00B212D8" w:rsidP="008B3AE4">
      <w:pPr>
        <w:pStyle w:val="Titre3"/>
        <w:ind w:left="1701" w:hanging="1701"/>
        <w:jc w:val="both"/>
        <w:rPr>
          <w:rFonts w:ascii="Rockwell" w:hAnsi="Rockwell"/>
        </w:rPr>
      </w:pPr>
    </w:p>
    <w:p w14:paraId="154C2818" w14:textId="47783BF1"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4</w:t>
      </w:r>
      <w:r w:rsidR="00BE669F">
        <w:rPr>
          <w:rFonts w:ascii="Rockwell" w:hAnsi="Rockwell"/>
          <w:b/>
        </w:rPr>
        <w:t>2</w:t>
      </w:r>
      <w:r w:rsidR="00BE669F">
        <w:rPr>
          <w:rFonts w:ascii="Rockwell" w:hAnsi="Rockwell"/>
          <w:b/>
        </w:rPr>
        <w:t xml:space="preserve"> </w:t>
      </w:r>
      <w:r w:rsidRPr="00682283">
        <w:rPr>
          <w:rFonts w:ascii="Rockwell" w:hAnsi="Rockwell"/>
        </w:rPr>
        <w:t xml:space="preserve">: </w:t>
      </w:r>
      <w:r w:rsidRPr="00682283">
        <w:rPr>
          <w:rFonts w:ascii="Rockwell" w:hAnsi="Rockwell"/>
        </w:rPr>
        <w:tab/>
      </w:r>
      <w:r w:rsidR="00CB10C1">
        <w:rPr>
          <w:rFonts w:ascii="Rockwell" w:hAnsi="Rockwell"/>
        </w:rPr>
        <w:t>L</w:t>
      </w:r>
      <w:r w:rsidRPr="00682283">
        <w:rPr>
          <w:rFonts w:ascii="Rockwell" w:hAnsi="Rockwell"/>
        </w:rPr>
        <w:t>es candidats</w:t>
      </w:r>
      <w:r w:rsidR="00D12B39" w:rsidRPr="00682283">
        <w:rPr>
          <w:rFonts w:ascii="Rockwell" w:hAnsi="Rockwell"/>
        </w:rPr>
        <w:t>,</w:t>
      </w:r>
      <w:r w:rsidRPr="00682283">
        <w:rPr>
          <w:rFonts w:ascii="Rockwell" w:hAnsi="Rockwell"/>
        </w:rPr>
        <w:t xml:space="preserve"> les soumissionnaires, les </w:t>
      </w:r>
      <w:r w:rsidR="00D12B39" w:rsidRPr="00682283">
        <w:rPr>
          <w:rFonts w:ascii="Rockwell" w:hAnsi="Rockwell"/>
        </w:rPr>
        <w:t>attributaires</w:t>
      </w:r>
      <w:r w:rsidR="00D86091">
        <w:rPr>
          <w:rFonts w:ascii="Rockwell" w:hAnsi="Rockwell"/>
        </w:rPr>
        <w:t xml:space="preserve"> et</w:t>
      </w:r>
      <w:r w:rsidR="00C534A6" w:rsidRPr="00682283">
        <w:rPr>
          <w:rFonts w:ascii="Rockwell" w:hAnsi="Rockwell"/>
        </w:rPr>
        <w:t xml:space="preserve"> </w:t>
      </w:r>
      <w:r w:rsidR="00D12B39" w:rsidRPr="00682283">
        <w:rPr>
          <w:rFonts w:ascii="Rockwell" w:hAnsi="Rockwell"/>
        </w:rPr>
        <w:t xml:space="preserve">les </w:t>
      </w:r>
      <w:r w:rsidR="00797152" w:rsidRPr="00682283">
        <w:rPr>
          <w:rFonts w:ascii="Rockwell" w:hAnsi="Rockwell"/>
        </w:rPr>
        <w:t>titulaires</w:t>
      </w:r>
      <w:r w:rsidR="00D12B39" w:rsidRPr="00682283">
        <w:rPr>
          <w:rFonts w:ascii="Rockwell" w:hAnsi="Rockwell"/>
        </w:rPr>
        <w:t xml:space="preserve"> </w:t>
      </w:r>
      <w:r w:rsidRPr="00682283">
        <w:rPr>
          <w:rFonts w:ascii="Rockwell" w:hAnsi="Rockwell"/>
        </w:rPr>
        <w:t xml:space="preserve">peuvent saisir </w:t>
      </w:r>
      <w:r w:rsidR="000B69C3">
        <w:rPr>
          <w:rFonts w:ascii="Rockwell" w:hAnsi="Rockwell"/>
        </w:rPr>
        <w:t>l</w:t>
      </w:r>
      <w:r w:rsidR="000B69C3" w:rsidRPr="008F7EEB">
        <w:rPr>
          <w:rFonts w:ascii="Rockwell" w:hAnsi="Rockwell"/>
        </w:rPr>
        <w:t>’Organe de règlement des différends</w:t>
      </w:r>
      <w:r w:rsidR="00446627">
        <w:rPr>
          <w:rFonts w:ascii="Rockwell" w:hAnsi="Rockwell"/>
        </w:rPr>
        <w:t xml:space="preserve"> </w:t>
      </w:r>
      <w:r w:rsidR="00446627" w:rsidRPr="00682283">
        <w:rPr>
          <w:rFonts w:ascii="Rockwell" w:hAnsi="Rockwell"/>
        </w:rPr>
        <w:t xml:space="preserve">contre les </w:t>
      </w:r>
      <w:r w:rsidR="00446627">
        <w:rPr>
          <w:rFonts w:ascii="Rockwell" w:hAnsi="Rockwell"/>
        </w:rPr>
        <w:t xml:space="preserve">dossiers d’appel à concurrence et </w:t>
      </w:r>
      <w:r w:rsidR="00446627" w:rsidRPr="007649E6">
        <w:rPr>
          <w:rFonts w:ascii="Rockwell" w:hAnsi="Rockwell"/>
        </w:rPr>
        <w:t>les décisions prises</w:t>
      </w:r>
      <w:r w:rsidR="00446627" w:rsidRPr="00682283">
        <w:rPr>
          <w:rFonts w:ascii="Rockwell" w:hAnsi="Rockwell"/>
        </w:rPr>
        <w:t xml:space="preserve"> à l’occasion des procédures </w:t>
      </w:r>
      <w:r w:rsidR="00446627">
        <w:rPr>
          <w:rFonts w:ascii="Rockwell" w:hAnsi="Rockwell"/>
        </w:rPr>
        <w:t>d’appel à concurrence</w:t>
      </w:r>
      <w:r w:rsidR="00446627" w:rsidRPr="00682283">
        <w:rPr>
          <w:rFonts w:ascii="Rockwell" w:hAnsi="Rockwell"/>
        </w:rPr>
        <w:t xml:space="preserve"> </w:t>
      </w:r>
      <w:r w:rsidR="00446627">
        <w:rPr>
          <w:rFonts w:ascii="Rockwell" w:hAnsi="Rockwell"/>
        </w:rPr>
        <w:t xml:space="preserve">et de l’exécution des marchés </w:t>
      </w:r>
      <w:r w:rsidR="00446627" w:rsidRPr="00682283">
        <w:rPr>
          <w:rFonts w:ascii="Rockwell" w:hAnsi="Rockwell"/>
        </w:rPr>
        <w:t>leur faisant grief</w:t>
      </w:r>
      <w:r w:rsidRPr="00682283">
        <w:rPr>
          <w:rFonts w:ascii="Rockwell" w:hAnsi="Rockwell"/>
        </w:rPr>
        <w:t xml:space="preserve">. </w:t>
      </w:r>
    </w:p>
    <w:p w14:paraId="25AAF04B" w14:textId="77777777" w:rsidR="00DA1DCC" w:rsidRPr="00682283" w:rsidRDefault="00DA1DCC" w:rsidP="00EC45C6">
      <w:pPr>
        <w:autoSpaceDE w:val="0"/>
        <w:autoSpaceDN w:val="0"/>
        <w:adjustRightInd w:val="0"/>
        <w:ind w:left="1560" w:hanging="1560"/>
        <w:jc w:val="both"/>
        <w:rPr>
          <w:rFonts w:ascii="Rockwell" w:hAnsi="Rockwell"/>
        </w:rPr>
      </w:pPr>
    </w:p>
    <w:p w14:paraId="29D14357" w14:textId="77777777" w:rsidR="00B212D8" w:rsidRPr="00682283" w:rsidRDefault="00B212D8" w:rsidP="00B212D8">
      <w:pPr>
        <w:autoSpaceDE w:val="0"/>
        <w:autoSpaceDN w:val="0"/>
        <w:adjustRightInd w:val="0"/>
        <w:ind w:left="2124"/>
        <w:jc w:val="both"/>
        <w:rPr>
          <w:rFonts w:ascii="Rockwell" w:hAnsi="Rockwell"/>
        </w:rPr>
      </w:pPr>
    </w:p>
    <w:p w14:paraId="5C112F21" w14:textId="195AD8F5"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4</w:t>
      </w:r>
      <w:r w:rsidR="00BE669F">
        <w:rPr>
          <w:rFonts w:ascii="Rockwell" w:hAnsi="Rockwell"/>
          <w:b/>
        </w:rPr>
        <w:t>3</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t xml:space="preserve">Lorsque </w:t>
      </w:r>
      <w:r w:rsidR="000B69C3">
        <w:rPr>
          <w:rFonts w:ascii="Rockwell" w:hAnsi="Rockwell"/>
        </w:rPr>
        <w:t>l</w:t>
      </w:r>
      <w:r w:rsidR="000B69C3" w:rsidRPr="008F7EEB">
        <w:rPr>
          <w:rFonts w:ascii="Rockwell" w:hAnsi="Rockwell"/>
        </w:rPr>
        <w:t xml:space="preserve">’Organe de règlement des </w:t>
      </w:r>
      <w:del w:id="20" w:author="4822" w:date="2023-05-27T16:15:00Z">
        <w:r w:rsidR="000B69C3" w:rsidRPr="008F7EEB" w:rsidDel="00031D55">
          <w:rPr>
            <w:rFonts w:ascii="Rockwell" w:hAnsi="Rockwell"/>
          </w:rPr>
          <w:delText xml:space="preserve">différends </w:delText>
        </w:r>
        <w:r w:rsidRPr="00682283" w:rsidDel="00031D55">
          <w:rPr>
            <w:rFonts w:ascii="Rockwell" w:hAnsi="Rockwell"/>
          </w:rPr>
          <w:delText xml:space="preserve"> intervient</w:delText>
        </w:r>
      </w:del>
      <w:ins w:id="21" w:author="4822" w:date="2023-05-27T16:15:00Z">
        <w:r w:rsidR="00031D55" w:rsidRPr="008F7EEB">
          <w:rPr>
            <w:rFonts w:ascii="Rockwell" w:hAnsi="Rockwell"/>
          </w:rPr>
          <w:t xml:space="preserve">différends </w:t>
        </w:r>
        <w:r w:rsidR="00031D55" w:rsidRPr="00682283">
          <w:rPr>
            <w:rFonts w:ascii="Rockwell" w:hAnsi="Rockwell"/>
          </w:rPr>
          <w:t>intervient</w:t>
        </w:r>
      </w:ins>
      <w:r w:rsidRPr="00682283">
        <w:rPr>
          <w:rFonts w:ascii="Rockwell" w:hAnsi="Rockwell"/>
        </w:rPr>
        <w:t xml:space="preserve"> dans la phase de passation des marchés publics</w:t>
      </w:r>
      <w:r w:rsidR="00880229" w:rsidRPr="00682283">
        <w:rPr>
          <w:rFonts w:ascii="Rockwell" w:hAnsi="Rockwell"/>
        </w:rPr>
        <w:t xml:space="preserve"> et de partenariats public-privé</w:t>
      </w:r>
      <w:r w:rsidR="0030259B">
        <w:rPr>
          <w:rFonts w:ascii="Rockwell" w:hAnsi="Rockwell"/>
        </w:rPr>
        <w:t xml:space="preserve"> et en matière de discipline</w:t>
      </w:r>
      <w:r w:rsidRPr="00682283">
        <w:rPr>
          <w:rFonts w:ascii="Rockwell" w:hAnsi="Rockwell"/>
        </w:rPr>
        <w:t xml:space="preserve">, </w:t>
      </w:r>
      <w:r w:rsidR="00446627">
        <w:rPr>
          <w:rFonts w:ascii="Rockwell" w:hAnsi="Rockwell"/>
        </w:rPr>
        <w:t>il</w:t>
      </w:r>
      <w:r w:rsidR="00446627" w:rsidRPr="00682283">
        <w:rPr>
          <w:rFonts w:ascii="Rockwell" w:hAnsi="Rockwell"/>
        </w:rPr>
        <w:t xml:space="preserve"> </w:t>
      </w:r>
      <w:r w:rsidRPr="00682283">
        <w:rPr>
          <w:rFonts w:ascii="Rockwell" w:hAnsi="Rockwell"/>
        </w:rPr>
        <w:t>rend des décisions.</w:t>
      </w:r>
    </w:p>
    <w:p w14:paraId="1A49EC9E" w14:textId="77777777" w:rsidR="00B212D8" w:rsidRPr="00682283" w:rsidRDefault="00B212D8" w:rsidP="00B212D8">
      <w:pPr>
        <w:autoSpaceDE w:val="0"/>
        <w:autoSpaceDN w:val="0"/>
        <w:adjustRightInd w:val="0"/>
        <w:ind w:left="1701" w:hanging="1701"/>
        <w:jc w:val="both"/>
        <w:rPr>
          <w:rFonts w:ascii="Rockwell" w:hAnsi="Rockwell"/>
        </w:rPr>
      </w:pPr>
    </w:p>
    <w:p w14:paraId="210724E5" w14:textId="1E4A02F4" w:rsidR="00B212D8" w:rsidRDefault="00B212D8" w:rsidP="009B482A">
      <w:pPr>
        <w:autoSpaceDE w:val="0"/>
        <w:autoSpaceDN w:val="0"/>
        <w:adjustRightInd w:val="0"/>
        <w:ind w:left="1560"/>
        <w:jc w:val="both"/>
        <w:rPr>
          <w:rFonts w:ascii="Rockwell" w:hAnsi="Rockwell"/>
        </w:rPr>
      </w:pPr>
      <w:r w:rsidRPr="009B482A">
        <w:rPr>
          <w:rFonts w:ascii="Rockwell" w:hAnsi="Rockwell"/>
        </w:rPr>
        <w:t>Lorsqu’</w:t>
      </w:r>
      <w:r w:rsidR="0070527B">
        <w:rPr>
          <w:rFonts w:ascii="Rockwell" w:hAnsi="Rockwell"/>
        </w:rPr>
        <w:t>il</w:t>
      </w:r>
      <w:r w:rsidRPr="009B482A">
        <w:rPr>
          <w:rFonts w:ascii="Rockwell" w:hAnsi="Rockwell"/>
        </w:rPr>
        <w:t xml:space="preserve"> intervient dans la phase d’exécution, </w:t>
      </w:r>
      <w:r w:rsidR="00110B52">
        <w:rPr>
          <w:rFonts w:ascii="Rockwell" w:hAnsi="Rockwell"/>
        </w:rPr>
        <w:t>l</w:t>
      </w:r>
      <w:r w:rsidR="00110B52" w:rsidRPr="008F7EEB">
        <w:rPr>
          <w:rFonts w:ascii="Rockwell" w:hAnsi="Rockwell"/>
        </w:rPr>
        <w:t xml:space="preserve">’Organe de règlement des </w:t>
      </w:r>
      <w:del w:id="22" w:author="4822" w:date="2023-05-27T16:15:00Z">
        <w:r w:rsidR="00110B52" w:rsidRPr="008F7EEB" w:rsidDel="00031D55">
          <w:rPr>
            <w:rFonts w:ascii="Rockwell" w:hAnsi="Rockwell"/>
          </w:rPr>
          <w:delText xml:space="preserve">différends </w:delText>
        </w:r>
        <w:r w:rsidRPr="009B482A" w:rsidDel="00031D55">
          <w:rPr>
            <w:rFonts w:ascii="Rockwell" w:hAnsi="Rockwell"/>
          </w:rPr>
          <w:delText xml:space="preserve"> constate</w:delText>
        </w:r>
      </w:del>
      <w:ins w:id="23" w:author="4822" w:date="2023-05-27T16:15:00Z">
        <w:r w:rsidR="00031D55" w:rsidRPr="008F7EEB">
          <w:rPr>
            <w:rFonts w:ascii="Rockwell" w:hAnsi="Rockwell"/>
          </w:rPr>
          <w:t xml:space="preserve">différends </w:t>
        </w:r>
        <w:r w:rsidR="00031D55" w:rsidRPr="009B482A">
          <w:rPr>
            <w:rFonts w:ascii="Rockwell" w:hAnsi="Rockwell"/>
          </w:rPr>
          <w:t>constate</w:t>
        </w:r>
      </w:ins>
      <w:r w:rsidRPr="009B482A">
        <w:rPr>
          <w:rFonts w:ascii="Rockwell" w:hAnsi="Rockwell"/>
        </w:rPr>
        <w:t xml:space="preserve"> la conciliation ou la </w:t>
      </w:r>
      <w:r w:rsidR="006E00F8" w:rsidRPr="009B482A">
        <w:rPr>
          <w:rFonts w:ascii="Rockwell" w:hAnsi="Rockwell"/>
        </w:rPr>
        <w:t>non-conciliation</w:t>
      </w:r>
      <w:r w:rsidRPr="009B482A">
        <w:rPr>
          <w:rFonts w:ascii="Rockwell" w:hAnsi="Rockwell"/>
        </w:rPr>
        <w:t xml:space="preserve"> des parties et </w:t>
      </w:r>
      <w:r w:rsidR="0070527B">
        <w:rPr>
          <w:rFonts w:ascii="Rockwell" w:hAnsi="Rockwell"/>
        </w:rPr>
        <w:t>établit</w:t>
      </w:r>
      <w:r w:rsidR="00BA7566" w:rsidRPr="009B482A">
        <w:rPr>
          <w:rFonts w:ascii="Rockwell" w:hAnsi="Rockwell"/>
        </w:rPr>
        <w:t xml:space="preserve"> </w:t>
      </w:r>
      <w:r w:rsidRPr="009B482A">
        <w:rPr>
          <w:rFonts w:ascii="Rockwell" w:hAnsi="Rockwell"/>
        </w:rPr>
        <w:t xml:space="preserve">un </w:t>
      </w:r>
      <w:r w:rsidR="0070527B">
        <w:rPr>
          <w:rFonts w:ascii="Rockwell" w:hAnsi="Rockwell"/>
        </w:rPr>
        <w:t xml:space="preserve">procès-verbal </w:t>
      </w:r>
      <w:r w:rsidRPr="009B482A">
        <w:rPr>
          <w:rFonts w:ascii="Rockwell" w:hAnsi="Rockwell"/>
        </w:rPr>
        <w:t>de conciliation partielle</w:t>
      </w:r>
      <w:r w:rsidR="00F700EF">
        <w:rPr>
          <w:rFonts w:ascii="Rockwell" w:hAnsi="Rockwell"/>
        </w:rPr>
        <w:t xml:space="preserve">, </w:t>
      </w:r>
      <w:r w:rsidRPr="009B482A">
        <w:rPr>
          <w:rFonts w:ascii="Rockwell" w:hAnsi="Rockwell"/>
        </w:rPr>
        <w:t>totale</w:t>
      </w:r>
      <w:r w:rsidR="00F700EF">
        <w:rPr>
          <w:rFonts w:ascii="Rockwell" w:hAnsi="Rockwell"/>
        </w:rPr>
        <w:t xml:space="preserve"> ou de </w:t>
      </w:r>
      <w:r w:rsidR="00F700EF" w:rsidRPr="009B482A">
        <w:rPr>
          <w:rFonts w:ascii="Rockwell" w:hAnsi="Rockwell"/>
        </w:rPr>
        <w:t>non-conciliation</w:t>
      </w:r>
      <w:r w:rsidRPr="00537723">
        <w:rPr>
          <w:rFonts w:ascii="Rockwell" w:hAnsi="Rockwell"/>
        </w:rPr>
        <w:t>.</w:t>
      </w:r>
    </w:p>
    <w:p w14:paraId="1FC8F8BA" w14:textId="45CDCD43" w:rsidR="0070527B" w:rsidRDefault="0070527B" w:rsidP="009B482A">
      <w:pPr>
        <w:autoSpaceDE w:val="0"/>
        <w:autoSpaceDN w:val="0"/>
        <w:adjustRightInd w:val="0"/>
        <w:ind w:left="1560"/>
        <w:jc w:val="both"/>
        <w:rPr>
          <w:rFonts w:ascii="Rockwell" w:hAnsi="Rockwell"/>
        </w:rPr>
      </w:pPr>
    </w:p>
    <w:p w14:paraId="0348619B" w14:textId="54E5A11F" w:rsidR="0070527B" w:rsidRPr="005A2D78" w:rsidRDefault="0070527B" w:rsidP="009B482A">
      <w:pPr>
        <w:autoSpaceDE w:val="0"/>
        <w:autoSpaceDN w:val="0"/>
        <w:adjustRightInd w:val="0"/>
        <w:ind w:left="1560"/>
        <w:jc w:val="both"/>
        <w:rPr>
          <w:rFonts w:ascii="Rockwell" w:hAnsi="Rockwell"/>
          <w:b/>
          <w:bCs/>
        </w:rPr>
      </w:pPr>
      <w:r w:rsidRPr="005A2D78">
        <w:rPr>
          <w:rFonts w:ascii="Rockwell" w:hAnsi="Rockwell"/>
          <w:b/>
          <w:bCs/>
        </w:rPr>
        <w:t>L’Organe de règlement des différends peut statuer sur les irrégularités et violations relatives à la réglementation qu'il constate à l’occasion de l’examen des dossiers de demande de conciliation.</w:t>
      </w:r>
    </w:p>
    <w:p w14:paraId="2D5FE693" w14:textId="7669A28A" w:rsidR="004F12FC" w:rsidRDefault="004F12FC" w:rsidP="009B482A">
      <w:pPr>
        <w:autoSpaceDE w:val="0"/>
        <w:autoSpaceDN w:val="0"/>
        <w:adjustRightInd w:val="0"/>
        <w:ind w:left="1560"/>
        <w:jc w:val="both"/>
        <w:rPr>
          <w:rFonts w:ascii="Rockwell" w:hAnsi="Rockwell"/>
        </w:rPr>
      </w:pPr>
    </w:p>
    <w:p w14:paraId="0EB53E2E" w14:textId="00E9D245" w:rsidR="004F12FC" w:rsidRDefault="004F12FC" w:rsidP="004F12FC">
      <w:pPr>
        <w:autoSpaceDE w:val="0"/>
        <w:autoSpaceDN w:val="0"/>
        <w:adjustRightInd w:val="0"/>
        <w:ind w:left="1560"/>
        <w:jc w:val="both"/>
        <w:rPr>
          <w:rFonts w:ascii="Rockwell" w:hAnsi="Rockwell"/>
        </w:rPr>
      </w:pPr>
      <w:r>
        <w:rPr>
          <w:rFonts w:ascii="Rockwell" w:hAnsi="Rockwell"/>
        </w:rPr>
        <w:t xml:space="preserve">Les décisions </w:t>
      </w:r>
      <w:r w:rsidR="0070527B">
        <w:rPr>
          <w:rFonts w:ascii="Rockwell" w:hAnsi="Rockwell"/>
        </w:rPr>
        <w:t>et les procès-verbaux</w:t>
      </w:r>
      <w:r w:rsidR="00F85BEE">
        <w:rPr>
          <w:rFonts w:ascii="Rockwell" w:hAnsi="Rockwell"/>
        </w:rPr>
        <w:t xml:space="preserve"> de conciliation</w:t>
      </w:r>
      <w:r w:rsidR="0070527B">
        <w:rPr>
          <w:rFonts w:ascii="Rockwell" w:hAnsi="Rockwell"/>
        </w:rPr>
        <w:t xml:space="preserve"> </w:t>
      </w:r>
      <w:r>
        <w:rPr>
          <w:rFonts w:ascii="Rockwell" w:hAnsi="Rockwell"/>
        </w:rPr>
        <w:t xml:space="preserve">de </w:t>
      </w:r>
      <w:r w:rsidR="00C16B72">
        <w:rPr>
          <w:rFonts w:ascii="Rockwell" w:hAnsi="Rockwell"/>
        </w:rPr>
        <w:t>l</w:t>
      </w:r>
      <w:r w:rsidR="00C16B72" w:rsidRPr="008F7EEB">
        <w:rPr>
          <w:rFonts w:ascii="Rockwell" w:hAnsi="Rockwell"/>
        </w:rPr>
        <w:t xml:space="preserve">’Organe de règlement des différends </w:t>
      </w:r>
      <w:r>
        <w:rPr>
          <w:rFonts w:ascii="Rockwell" w:hAnsi="Rockwell"/>
        </w:rPr>
        <w:t>sont exécutoires.</w:t>
      </w:r>
    </w:p>
    <w:p w14:paraId="3BC2BFF9" w14:textId="77777777" w:rsidR="005D506C" w:rsidRDefault="005D506C" w:rsidP="004F12FC">
      <w:pPr>
        <w:autoSpaceDE w:val="0"/>
        <w:autoSpaceDN w:val="0"/>
        <w:adjustRightInd w:val="0"/>
        <w:ind w:left="1560"/>
        <w:jc w:val="both"/>
        <w:rPr>
          <w:rFonts w:ascii="Rockwell" w:hAnsi="Rockwell"/>
        </w:rPr>
      </w:pPr>
    </w:p>
    <w:p w14:paraId="23BDDC58" w14:textId="77777777" w:rsidR="005D506C" w:rsidRPr="00537723" w:rsidRDefault="005D506C" w:rsidP="005D506C">
      <w:pPr>
        <w:autoSpaceDE w:val="0"/>
        <w:autoSpaceDN w:val="0"/>
        <w:adjustRightInd w:val="0"/>
        <w:ind w:left="1560"/>
        <w:jc w:val="both"/>
        <w:rPr>
          <w:rFonts w:ascii="Rockwell" w:hAnsi="Rockwell"/>
        </w:rPr>
      </w:pPr>
      <w:r>
        <w:rPr>
          <w:rFonts w:ascii="Rockwell" w:hAnsi="Rockwell"/>
        </w:rPr>
        <w:t>Les décisions administratives prises en violation des termes des sanctions disciplinaires des agents publics, des entreprises et de leurs représentants légaux sont nulles et de nul effet.</w:t>
      </w:r>
    </w:p>
    <w:p w14:paraId="12771F84" w14:textId="77777777" w:rsidR="005D506C" w:rsidRPr="00537723" w:rsidRDefault="005D506C" w:rsidP="004F12FC">
      <w:pPr>
        <w:autoSpaceDE w:val="0"/>
        <w:autoSpaceDN w:val="0"/>
        <w:adjustRightInd w:val="0"/>
        <w:ind w:left="1560"/>
        <w:jc w:val="both"/>
        <w:rPr>
          <w:rFonts w:ascii="Rockwell" w:hAnsi="Rockwell"/>
        </w:rPr>
      </w:pPr>
    </w:p>
    <w:p w14:paraId="5A1F1A37" w14:textId="77777777" w:rsidR="004F12FC" w:rsidRPr="00537723" w:rsidRDefault="004F12FC" w:rsidP="004F12FC">
      <w:pPr>
        <w:autoSpaceDE w:val="0"/>
        <w:autoSpaceDN w:val="0"/>
        <w:adjustRightInd w:val="0"/>
        <w:ind w:left="1701" w:hanging="1701"/>
        <w:jc w:val="both"/>
        <w:rPr>
          <w:rFonts w:ascii="Rockwell" w:hAnsi="Rockwell"/>
        </w:rPr>
      </w:pPr>
    </w:p>
    <w:p w14:paraId="0749DB0E" w14:textId="67E6A0F5"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4</w:t>
      </w:r>
      <w:r w:rsidR="00BE669F" w:rsidRPr="00682283">
        <w:rPr>
          <w:rFonts w:ascii="Rockwell" w:hAnsi="Rockwell"/>
          <w:b/>
        </w:rPr>
        <w:t> </w:t>
      </w:r>
      <w:r w:rsidRPr="00682283">
        <w:rPr>
          <w:rFonts w:ascii="Rockwell" w:hAnsi="Rockwell"/>
          <w:b/>
        </w:rPr>
        <w:t>:</w:t>
      </w:r>
      <w:r w:rsidRPr="00682283">
        <w:rPr>
          <w:rFonts w:ascii="Rockwell" w:hAnsi="Rockwell"/>
          <w:b/>
        </w:rPr>
        <w:tab/>
      </w:r>
      <w:r w:rsidR="00C16B72" w:rsidRPr="008F7EEB">
        <w:rPr>
          <w:rFonts w:ascii="Rockwell" w:hAnsi="Rockwell"/>
        </w:rPr>
        <w:t xml:space="preserve">L’Organe de règlement des différends </w:t>
      </w:r>
      <w:r w:rsidRPr="00682283">
        <w:rPr>
          <w:rFonts w:ascii="Rockwell" w:hAnsi="Rockwell"/>
        </w:rPr>
        <w:t>peut s’autosaisir et statuer sur les irrégularités et les fautes constatées, sur le fondement des informations recueillies dans l’exercice de sa mission, ou de toute information communiquée par des autorités contractantes, des candidats, des soumissionnaires des attributaires, des titulaires</w:t>
      </w:r>
      <w:r w:rsidR="00880229" w:rsidRPr="00682283">
        <w:rPr>
          <w:rFonts w:ascii="Rockwell" w:hAnsi="Rockwell"/>
        </w:rPr>
        <w:t xml:space="preserve">, </w:t>
      </w:r>
      <w:r w:rsidRPr="00682283">
        <w:rPr>
          <w:rFonts w:ascii="Rockwell" w:hAnsi="Rockwell"/>
        </w:rPr>
        <w:t>ou des tiers.</w:t>
      </w:r>
    </w:p>
    <w:p w14:paraId="376551AC" w14:textId="77777777" w:rsidR="00B212D8" w:rsidRDefault="00B212D8" w:rsidP="00B212D8">
      <w:pPr>
        <w:autoSpaceDE w:val="0"/>
        <w:autoSpaceDN w:val="0"/>
        <w:adjustRightInd w:val="0"/>
        <w:ind w:left="1701" w:hanging="1701"/>
        <w:jc w:val="both"/>
        <w:rPr>
          <w:rFonts w:ascii="Rockwell" w:hAnsi="Rockwell"/>
        </w:rPr>
      </w:pPr>
    </w:p>
    <w:p w14:paraId="70FBF28D" w14:textId="1531618D"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5</w:t>
      </w:r>
      <w:r w:rsidR="00BE669F">
        <w:rPr>
          <w:rFonts w:ascii="Rockwell" w:hAnsi="Rockwell"/>
          <w:b/>
        </w:rPr>
        <w:t xml:space="preserve"> </w:t>
      </w:r>
      <w:r w:rsidRPr="004F12FC">
        <w:rPr>
          <w:rFonts w:ascii="Rockwell" w:hAnsi="Rockwell"/>
          <w:b/>
        </w:rPr>
        <w:t>:</w:t>
      </w:r>
      <w:r w:rsidRPr="00682283">
        <w:rPr>
          <w:rFonts w:ascii="Rockwell" w:hAnsi="Rockwell"/>
        </w:rPr>
        <w:t xml:space="preserve"> </w:t>
      </w:r>
      <w:r w:rsidRPr="00682283">
        <w:rPr>
          <w:rFonts w:ascii="Rockwell" w:hAnsi="Rockwell"/>
        </w:rPr>
        <w:tab/>
        <w:t xml:space="preserve">Sous réserve du respect de la confidentialité des informations liées aux personnes, au secret professionnel et au secret de fabrication ou de commerce protégé par le droit de la propriété intellectuelle, les décisions rendues par </w:t>
      </w:r>
      <w:r w:rsidR="006E00F8">
        <w:rPr>
          <w:rFonts w:ascii="Rockwell" w:hAnsi="Rockwell"/>
        </w:rPr>
        <w:t>l</w:t>
      </w:r>
      <w:r w:rsidR="006E00F8" w:rsidRPr="008F7EEB">
        <w:rPr>
          <w:rFonts w:ascii="Rockwell" w:hAnsi="Rockwell"/>
        </w:rPr>
        <w:t xml:space="preserve">’Organe de règlement des différends </w:t>
      </w:r>
      <w:r w:rsidRPr="00682283">
        <w:rPr>
          <w:rFonts w:ascii="Rockwell" w:hAnsi="Rockwell"/>
        </w:rPr>
        <w:t>sont publiées.</w:t>
      </w:r>
    </w:p>
    <w:p w14:paraId="0C94F9AC" w14:textId="77777777" w:rsidR="00B212D8" w:rsidRDefault="00B212D8" w:rsidP="00B212D8">
      <w:pPr>
        <w:rPr>
          <w:rFonts w:ascii="Rockwell" w:hAnsi="Rockwell"/>
        </w:rPr>
      </w:pPr>
    </w:p>
    <w:p w14:paraId="726435DB" w14:textId="562BC35E" w:rsidR="00055966" w:rsidRDefault="00055966" w:rsidP="0005596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6</w:t>
      </w:r>
      <w:ins w:id="24" w:author="4822" w:date="2023-05-27T16:15:00Z">
        <w:r w:rsidR="00031D55">
          <w:rPr>
            <w:rFonts w:ascii="Rockwell" w:hAnsi="Rockwell"/>
            <w:b/>
          </w:rPr>
          <w:t xml:space="preserve"> </w:t>
        </w:r>
      </w:ins>
      <w:r>
        <w:rPr>
          <w:rFonts w:ascii="Rockwell" w:hAnsi="Rockwell"/>
        </w:rPr>
        <w:t xml:space="preserve">: </w:t>
      </w:r>
      <w:r>
        <w:rPr>
          <w:rFonts w:ascii="Rockwell" w:hAnsi="Rockwell"/>
        </w:rPr>
        <w:tab/>
      </w:r>
      <w:r w:rsidRPr="002C4A04">
        <w:rPr>
          <w:rFonts w:ascii="Rockwell" w:hAnsi="Rockwell"/>
        </w:rPr>
        <w:t xml:space="preserve">Les délais de recours et de traitement des requêtes devant </w:t>
      </w:r>
      <w:r w:rsidR="006E00F8">
        <w:rPr>
          <w:rFonts w:ascii="Rockwell" w:hAnsi="Rockwell"/>
        </w:rPr>
        <w:t>l</w:t>
      </w:r>
      <w:r w:rsidR="006E00F8" w:rsidRPr="008F7EEB">
        <w:rPr>
          <w:rFonts w:ascii="Rockwell" w:hAnsi="Rockwell"/>
        </w:rPr>
        <w:t>’Organe de règlement des différends</w:t>
      </w:r>
      <w:r w:rsidR="000B6488">
        <w:rPr>
          <w:rFonts w:ascii="Rockwell" w:hAnsi="Rockwell"/>
        </w:rPr>
        <w:t xml:space="preserve"> </w:t>
      </w:r>
      <w:r>
        <w:rPr>
          <w:rFonts w:ascii="Rockwell" w:hAnsi="Rockwell"/>
        </w:rPr>
        <w:t>sont fixés par décret pris en conseil des ministres.</w:t>
      </w:r>
    </w:p>
    <w:p w14:paraId="4A3AE512" w14:textId="77777777" w:rsidR="002300B0" w:rsidRPr="00682283" w:rsidRDefault="002300B0" w:rsidP="00B212D8">
      <w:pPr>
        <w:rPr>
          <w:rFonts w:ascii="Rockwell" w:hAnsi="Rockwell"/>
        </w:rPr>
      </w:pPr>
    </w:p>
    <w:p w14:paraId="5072B61C" w14:textId="77777777" w:rsidR="00B212D8" w:rsidRPr="002300B0" w:rsidRDefault="00B212D8" w:rsidP="00B212D8">
      <w:pPr>
        <w:pStyle w:val="Titre3"/>
        <w:ind w:left="1701" w:hanging="1701"/>
        <w:jc w:val="both"/>
        <w:rPr>
          <w:rFonts w:ascii="Rockwell" w:hAnsi="Rockwell"/>
          <w:b/>
          <w:bCs/>
          <w:i/>
          <w:sz w:val="26"/>
          <w:szCs w:val="26"/>
        </w:rPr>
      </w:pPr>
      <w:r w:rsidRPr="002300B0">
        <w:rPr>
          <w:rFonts w:ascii="Rockwell" w:hAnsi="Rockwell"/>
          <w:b/>
          <w:i/>
          <w:sz w:val="26"/>
          <w:szCs w:val="26"/>
        </w:rPr>
        <w:t xml:space="preserve">CHAPITRE </w:t>
      </w:r>
      <w:r w:rsidRPr="002300B0">
        <w:rPr>
          <w:rFonts w:ascii="Rockwell" w:hAnsi="Rockwell"/>
          <w:b/>
          <w:bCs/>
          <w:i/>
          <w:sz w:val="26"/>
          <w:szCs w:val="26"/>
        </w:rPr>
        <w:t>II </w:t>
      </w:r>
      <w:bookmarkEnd w:id="19"/>
      <w:r w:rsidRPr="002300B0">
        <w:rPr>
          <w:rFonts w:ascii="Rockwell" w:hAnsi="Rockwell"/>
          <w:b/>
          <w:bCs/>
          <w:i/>
          <w:sz w:val="26"/>
          <w:szCs w:val="26"/>
        </w:rPr>
        <w:t>: DU REGLEMENT JURIDICTIONNEL</w:t>
      </w:r>
    </w:p>
    <w:p w14:paraId="5BC13074" w14:textId="77777777" w:rsidR="00B212D8" w:rsidRPr="00682283" w:rsidRDefault="00B212D8" w:rsidP="00B212D8">
      <w:pPr>
        <w:rPr>
          <w:rFonts w:ascii="Rockwell" w:hAnsi="Rockwell"/>
        </w:rPr>
      </w:pPr>
    </w:p>
    <w:p w14:paraId="1D6CBBA4" w14:textId="5E1AF7F7"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7</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t xml:space="preserve">A défaut d’un règlement </w:t>
      </w:r>
      <w:r w:rsidR="002445D6" w:rsidRPr="00682283">
        <w:rPr>
          <w:rFonts w:ascii="Rockwell" w:hAnsi="Rockwell"/>
        </w:rPr>
        <w:t>satisfaisant</w:t>
      </w:r>
      <w:r w:rsidR="00A30DF5" w:rsidRPr="00682283">
        <w:rPr>
          <w:rFonts w:ascii="Rockwell" w:hAnsi="Rockwell"/>
        </w:rPr>
        <w:t xml:space="preserve"> </w:t>
      </w:r>
      <w:r w:rsidRPr="00682283">
        <w:rPr>
          <w:rFonts w:ascii="Rockwell" w:hAnsi="Rockwell"/>
        </w:rPr>
        <w:t xml:space="preserve">devant </w:t>
      </w:r>
      <w:r w:rsidR="00F27CAB">
        <w:rPr>
          <w:rFonts w:ascii="Rockwell" w:hAnsi="Rockwell"/>
        </w:rPr>
        <w:t>l</w:t>
      </w:r>
      <w:r w:rsidR="00F27CAB" w:rsidRPr="008F7EEB">
        <w:rPr>
          <w:rFonts w:ascii="Rockwell" w:hAnsi="Rockwell"/>
        </w:rPr>
        <w:t>’Organe de règlement des différends</w:t>
      </w:r>
      <w:r w:rsidRPr="00682283">
        <w:rPr>
          <w:rFonts w:ascii="Rockwell" w:hAnsi="Rockwell"/>
        </w:rPr>
        <w:t>, la partie la plus diligente peut saisir soit, la juridiction administrative compétente, soit un tribunal arbitral.</w:t>
      </w:r>
    </w:p>
    <w:p w14:paraId="6F6752D3" w14:textId="77777777" w:rsidR="002300B0" w:rsidRPr="00682283" w:rsidRDefault="002300B0" w:rsidP="00B212D8">
      <w:pPr>
        <w:tabs>
          <w:tab w:val="left" w:pos="1039"/>
        </w:tabs>
        <w:ind w:left="1701" w:hanging="1701"/>
        <w:jc w:val="both"/>
        <w:rPr>
          <w:rFonts w:ascii="Rockwell" w:hAnsi="Rockwell"/>
          <w:sz w:val="36"/>
        </w:rPr>
      </w:pPr>
    </w:p>
    <w:p w14:paraId="69E15718" w14:textId="77777777" w:rsidR="00B212D8" w:rsidRPr="00682283" w:rsidRDefault="00B212D8" w:rsidP="00B212D8">
      <w:pPr>
        <w:ind w:left="1701" w:hanging="1701"/>
        <w:jc w:val="both"/>
        <w:rPr>
          <w:rStyle w:val="lev"/>
          <w:rFonts w:ascii="Rockwell" w:hAnsi="Rockwell"/>
        </w:rPr>
      </w:pPr>
      <w:r w:rsidRPr="00682283">
        <w:rPr>
          <w:rStyle w:val="lev"/>
          <w:rFonts w:ascii="Rockwell" w:hAnsi="Rockwell"/>
        </w:rPr>
        <w:t>Section 1 : Du recours devant la juridiction administrative</w:t>
      </w:r>
    </w:p>
    <w:p w14:paraId="04D72A09" w14:textId="77777777" w:rsidR="00B212D8" w:rsidRPr="00682283" w:rsidRDefault="00B212D8" w:rsidP="00B212D8">
      <w:pPr>
        <w:ind w:left="1701" w:hanging="1701"/>
        <w:jc w:val="both"/>
        <w:rPr>
          <w:rStyle w:val="lev"/>
          <w:rFonts w:ascii="Rockwell" w:hAnsi="Rockwell"/>
        </w:rPr>
      </w:pPr>
    </w:p>
    <w:p w14:paraId="526281BD" w14:textId="30415B9D" w:rsidR="00BC6E29" w:rsidRDefault="00B212D8" w:rsidP="00E830E0">
      <w:pPr>
        <w:ind w:left="1560" w:hanging="1418"/>
        <w:jc w:val="both"/>
        <w:rPr>
          <w:rFonts w:ascii="Rockwell" w:hAnsi="Rockwell"/>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8</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003304B4">
        <w:rPr>
          <w:rFonts w:ascii="Rockwell" w:hAnsi="Rockwell"/>
        </w:rPr>
        <w:t>Les</w:t>
      </w:r>
      <w:r w:rsidR="003304B4" w:rsidRPr="003C6E2F">
        <w:rPr>
          <w:rFonts w:ascii="Rockwell" w:hAnsi="Rockwell"/>
        </w:rPr>
        <w:t xml:space="preserve"> décision</w:t>
      </w:r>
      <w:r w:rsidR="003304B4">
        <w:rPr>
          <w:rFonts w:ascii="Rockwell" w:hAnsi="Rockwell"/>
        </w:rPr>
        <w:t>s</w:t>
      </w:r>
      <w:r w:rsidR="003304B4" w:rsidRPr="003C6E2F">
        <w:rPr>
          <w:rFonts w:ascii="Rockwell" w:hAnsi="Rockwell"/>
        </w:rPr>
        <w:t xml:space="preserve"> de </w:t>
      </w:r>
      <w:r w:rsidR="00F27CAB">
        <w:rPr>
          <w:rFonts w:ascii="Rockwell" w:hAnsi="Rockwell"/>
        </w:rPr>
        <w:t>l</w:t>
      </w:r>
      <w:r w:rsidR="00F27CAB" w:rsidRPr="008F7EEB">
        <w:rPr>
          <w:rFonts w:ascii="Rockwell" w:hAnsi="Rockwell"/>
        </w:rPr>
        <w:t xml:space="preserve">’Organe de règlement des différends </w:t>
      </w:r>
      <w:r w:rsidR="002079EA">
        <w:rPr>
          <w:rFonts w:ascii="Rockwell" w:hAnsi="Rockwell"/>
        </w:rPr>
        <w:t xml:space="preserve">en matière de commande publique </w:t>
      </w:r>
      <w:r w:rsidR="003304B4">
        <w:rPr>
          <w:rFonts w:ascii="Rockwell" w:hAnsi="Rockwell"/>
        </w:rPr>
        <w:t>son</w:t>
      </w:r>
      <w:r w:rsidR="003304B4" w:rsidRPr="003C6E2F">
        <w:rPr>
          <w:rFonts w:ascii="Rockwell" w:hAnsi="Rockwell"/>
        </w:rPr>
        <w:t>t susceptible</w:t>
      </w:r>
      <w:r w:rsidR="003304B4">
        <w:rPr>
          <w:rFonts w:ascii="Rockwell" w:hAnsi="Rockwell"/>
        </w:rPr>
        <w:t>s</w:t>
      </w:r>
      <w:r w:rsidR="003304B4" w:rsidRPr="003C6E2F">
        <w:rPr>
          <w:rFonts w:ascii="Rockwell" w:hAnsi="Rockwell"/>
        </w:rPr>
        <w:t xml:space="preserve"> de recours devant le </w:t>
      </w:r>
      <w:r w:rsidR="003304B4">
        <w:rPr>
          <w:rFonts w:ascii="Rockwell" w:hAnsi="Rockwell"/>
        </w:rPr>
        <w:t xml:space="preserve">tribunal administratif. </w:t>
      </w:r>
    </w:p>
    <w:p w14:paraId="604C3612" w14:textId="77777777" w:rsidR="00BC6E29" w:rsidRDefault="00BC6E29" w:rsidP="00E830E0">
      <w:pPr>
        <w:ind w:left="1560" w:hanging="1418"/>
        <w:jc w:val="both"/>
        <w:rPr>
          <w:rFonts w:ascii="Rockwell" w:hAnsi="Rockwell"/>
        </w:rPr>
      </w:pPr>
    </w:p>
    <w:p w14:paraId="1DBB97CB" w14:textId="0599998A" w:rsidR="00BC6E29" w:rsidRPr="005A2D78" w:rsidRDefault="003304B4" w:rsidP="00E830E0">
      <w:pPr>
        <w:ind w:left="1560"/>
        <w:jc w:val="both"/>
        <w:rPr>
          <w:rFonts w:ascii="Rockwell" w:hAnsi="Rockwell"/>
          <w:b/>
          <w:bCs/>
        </w:rPr>
      </w:pPr>
      <w:r w:rsidRPr="005A2D78">
        <w:rPr>
          <w:rFonts w:ascii="Rockwell" w:hAnsi="Rockwell"/>
          <w:b/>
          <w:bCs/>
        </w:rPr>
        <w:t xml:space="preserve">Toutefois, en matière de marché public, lorsque </w:t>
      </w:r>
      <w:r w:rsidR="00F27CAB" w:rsidRPr="005A2D78">
        <w:rPr>
          <w:rFonts w:ascii="Rockwell" w:hAnsi="Rockwell"/>
          <w:b/>
          <w:bCs/>
        </w:rPr>
        <w:t xml:space="preserve">l’Organe de règlement des différends </w:t>
      </w:r>
      <w:r w:rsidRPr="005A2D78">
        <w:rPr>
          <w:rFonts w:ascii="Rockwell" w:hAnsi="Rockwell"/>
          <w:b/>
          <w:bCs/>
        </w:rPr>
        <w:t>statue en</w:t>
      </w:r>
      <w:r w:rsidR="002079EA" w:rsidRPr="005A2D78">
        <w:rPr>
          <w:rFonts w:ascii="Rockwell" w:hAnsi="Rockwell"/>
          <w:b/>
          <w:bCs/>
        </w:rPr>
        <w:t xml:space="preserve"> matière de</w:t>
      </w:r>
      <w:r w:rsidRPr="005A2D78">
        <w:rPr>
          <w:rFonts w:ascii="Rockwell" w:hAnsi="Rockwell"/>
          <w:b/>
          <w:bCs/>
        </w:rPr>
        <w:t xml:space="preserve"> litige, sa décision n’est susceptible de recours que devant le Conseil d’</w:t>
      </w:r>
      <w:proofErr w:type="spellStart"/>
      <w:r w:rsidRPr="005A2D78">
        <w:rPr>
          <w:rFonts w:ascii="Rockwell" w:hAnsi="Rockwell"/>
          <w:b/>
          <w:bCs/>
        </w:rPr>
        <w:t>Etat</w:t>
      </w:r>
      <w:proofErr w:type="spellEnd"/>
      <w:r w:rsidRPr="005A2D78">
        <w:rPr>
          <w:rFonts w:ascii="Rockwell" w:hAnsi="Rockwell"/>
          <w:b/>
          <w:bCs/>
        </w:rPr>
        <w:t>.</w:t>
      </w:r>
    </w:p>
    <w:p w14:paraId="3C57AEB3" w14:textId="4F765E50" w:rsidR="00E830E0" w:rsidRDefault="00E830E0" w:rsidP="00E830E0">
      <w:pPr>
        <w:ind w:left="1560"/>
        <w:jc w:val="both"/>
        <w:rPr>
          <w:rFonts w:ascii="Rockwell" w:hAnsi="Rockwell"/>
        </w:rPr>
      </w:pPr>
    </w:p>
    <w:p w14:paraId="2A0BCC92" w14:textId="77777777" w:rsidR="00644CB4" w:rsidRDefault="00644CB4" w:rsidP="00E830E0">
      <w:pPr>
        <w:ind w:left="1560"/>
        <w:jc w:val="both"/>
        <w:rPr>
          <w:rFonts w:ascii="Rockwell" w:hAnsi="Rockwell"/>
        </w:rPr>
      </w:pPr>
    </w:p>
    <w:p w14:paraId="0B0CFF87" w14:textId="5AE6DB0E" w:rsidR="00E830E0" w:rsidRPr="005A2D78" w:rsidRDefault="00E830E0" w:rsidP="00E830E0">
      <w:pPr>
        <w:ind w:left="1560" w:hanging="1560"/>
        <w:jc w:val="both"/>
        <w:rPr>
          <w:rFonts w:ascii="Rockwell" w:hAnsi="Rockwell"/>
          <w:b/>
          <w:bCs/>
        </w:rPr>
      </w:pPr>
      <w:r w:rsidRPr="00682283">
        <w:rPr>
          <w:rFonts w:ascii="Rockwell" w:hAnsi="Rockwell"/>
          <w:b/>
        </w:rPr>
        <w:t xml:space="preserve">Article </w:t>
      </w:r>
      <w:r w:rsidR="00BE669F" w:rsidRPr="00682283">
        <w:rPr>
          <w:rFonts w:ascii="Rockwell" w:hAnsi="Rockwell"/>
          <w:b/>
        </w:rPr>
        <w:t>4</w:t>
      </w:r>
      <w:r w:rsidR="00BE669F">
        <w:rPr>
          <w:rFonts w:ascii="Rockwell" w:hAnsi="Rockwell"/>
          <w:b/>
        </w:rPr>
        <w:t>9</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Pr="005A2D78">
        <w:rPr>
          <w:rFonts w:ascii="Rockwell" w:hAnsi="Rockwell"/>
          <w:b/>
          <w:bCs/>
        </w:rPr>
        <w:t>En matière de litige</w:t>
      </w:r>
      <w:r w:rsidR="00B51871" w:rsidRPr="005A2D78">
        <w:rPr>
          <w:rFonts w:ascii="Rockwell" w:hAnsi="Rockwell"/>
          <w:b/>
          <w:bCs/>
        </w:rPr>
        <w:t>,</w:t>
      </w:r>
      <w:r w:rsidRPr="005A2D78">
        <w:rPr>
          <w:rFonts w:ascii="Rockwell" w:hAnsi="Rockwell"/>
          <w:b/>
          <w:bCs/>
        </w:rPr>
        <w:t xml:space="preserve"> </w:t>
      </w:r>
      <w:r w:rsidR="00B51871" w:rsidRPr="005A2D78">
        <w:rPr>
          <w:rFonts w:ascii="Rockwell" w:hAnsi="Rockwell"/>
          <w:b/>
          <w:bCs/>
        </w:rPr>
        <w:t>en</w:t>
      </w:r>
      <w:r w:rsidRPr="005A2D78">
        <w:rPr>
          <w:rFonts w:ascii="Rockwell" w:hAnsi="Rockwell"/>
          <w:b/>
          <w:bCs/>
        </w:rPr>
        <w:t xml:space="preserve"> phase de passation des marchés publics, les décisions de </w:t>
      </w:r>
      <w:r w:rsidR="00F27CAB" w:rsidRPr="005A2D78">
        <w:rPr>
          <w:rFonts w:ascii="Rockwell" w:hAnsi="Rockwell"/>
          <w:b/>
          <w:bCs/>
        </w:rPr>
        <w:t xml:space="preserve">l’Organe de règlement des différends </w:t>
      </w:r>
      <w:r w:rsidRPr="005A2D78">
        <w:rPr>
          <w:rFonts w:ascii="Rockwell" w:hAnsi="Rockwell"/>
          <w:b/>
          <w:bCs/>
        </w:rPr>
        <w:t>ne sont pas susceptibles de</w:t>
      </w:r>
      <w:r w:rsidR="007E4052" w:rsidRPr="005A2D78">
        <w:rPr>
          <w:rFonts w:ascii="Rockwell" w:hAnsi="Rockwell"/>
          <w:b/>
          <w:bCs/>
        </w:rPr>
        <w:t xml:space="preserve"> recours en</w:t>
      </w:r>
      <w:r w:rsidRPr="005A2D78">
        <w:rPr>
          <w:rFonts w:ascii="Rockwell" w:hAnsi="Rockwell"/>
          <w:b/>
          <w:bCs/>
        </w:rPr>
        <w:t xml:space="preserve"> référé</w:t>
      </w:r>
      <w:r w:rsidR="007E4052" w:rsidRPr="005A2D78">
        <w:rPr>
          <w:rFonts w:ascii="Rockwell" w:hAnsi="Rockwell"/>
          <w:b/>
          <w:bCs/>
        </w:rPr>
        <w:t xml:space="preserve"> suspension</w:t>
      </w:r>
      <w:r w:rsidRPr="005A2D78">
        <w:rPr>
          <w:rFonts w:ascii="Rockwell" w:hAnsi="Rockwell"/>
          <w:b/>
          <w:bCs/>
        </w:rPr>
        <w:t>.</w:t>
      </w:r>
    </w:p>
    <w:p w14:paraId="1ED2B77A" w14:textId="77777777" w:rsidR="00BC6E29" w:rsidRDefault="00BC6E29" w:rsidP="00BC6E29">
      <w:pPr>
        <w:ind w:left="1560"/>
        <w:jc w:val="both"/>
        <w:rPr>
          <w:rFonts w:ascii="Rockwell" w:hAnsi="Rockwell"/>
        </w:rPr>
      </w:pPr>
    </w:p>
    <w:p w14:paraId="330AA3F8" w14:textId="6CD3707A" w:rsidR="00487F08" w:rsidRDefault="008A1BC5" w:rsidP="00487F08">
      <w:pPr>
        <w:ind w:left="1560" w:hanging="1560"/>
        <w:jc w:val="both"/>
        <w:rPr>
          <w:rFonts w:ascii="Rockwell" w:hAnsi="Rockwell"/>
        </w:rPr>
      </w:pPr>
      <w:r w:rsidRPr="00682283">
        <w:rPr>
          <w:rFonts w:ascii="Rockwell" w:hAnsi="Rockwell"/>
          <w:b/>
        </w:rPr>
        <w:t xml:space="preserve">Article </w:t>
      </w:r>
      <w:r w:rsidR="00BE669F">
        <w:rPr>
          <w:rFonts w:ascii="Rockwell" w:hAnsi="Rockwell"/>
          <w:b/>
        </w:rPr>
        <w:t>50</w:t>
      </w:r>
      <w:r w:rsidR="00BE669F" w:rsidRPr="00682283">
        <w:rPr>
          <w:rFonts w:ascii="Rockwell" w:hAnsi="Rockwell"/>
        </w:rPr>
        <w:t xml:space="preserve"> </w:t>
      </w:r>
      <w:r w:rsidRPr="00682283">
        <w:rPr>
          <w:rFonts w:ascii="Rockwell" w:hAnsi="Rockwell"/>
        </w:rPr>
        <w:t xml:space="preserve">: </w:t>
      </w:r>
      <w:r w:rsidRPr="00682283">
        <w:rPr>
          <w:rFonts w:ascii="Rockwell" w:hAnsi="Rockwell"/>
        </w:rPr>
        <w:tab/>
      </w:r>
      <w:r w:rsidR="00487F08">
        <w:rPr>
          <w:rFonts w:ascii="Rockwell" w:hAnsi="Rockwell"/>
        </w:rPr>
        <w:t>Le</w:t>
      </w:r>
      <w:r w:rsidR="00487F08" w:rsidRPr="003C6E2F">
        <w:rPr>
          <w:rFonts w:ascii="Rockwell" w:hAnsi="Rockwell"/>
        </w:rPr>
        <w:t xml:space="preserve"> recours </w:t>
      </w:r>
      <w:r w:rsidR="00487F08">
        <w:rPr>
          <w:rFonts w:ascii="Rockwell" w:hAnsi="Rockwell"/>
        </w:rPr>
        <w:t xml:space="preserve">contre les décisions </w:t>
      </w:r>
      <w:r w:rsidR="00580717">
        <w:rPr>
          <w:rFonts w:ascii="Rockwell" w:hAnsi="Rockwell"/>
        </w:rPr>
        <w:t xml:space="preserve">de </w:t>
      </w:r>
      <w:r w:rsidR="00580717" w:rsidRPr="00F27CAB">
        <w:rPr>
          <w:rFonts w:ascii="Rockwell" w:hAnsi="Rockwell"/>
        </w:rPr>
        <w:t>l’Organe</w:t>
      </w:r>
      <w:r w:rsidR="00F27CAB" w:rsidRPr="008F7EEB">
        <w:rPr>
          <w:rFonts w:ascii="Rockwell" w:hAnsi="Rockwell"/>
        </w:rPr>
        <w:t xml:space="preserve"> de règlement des différends</w:t>
      </w:r>
      <w:r w:rsidR="00487F08">
        <w:rPr>
          <w:rFonts w:ascii="Rockwell" w:hAnsi="Rockwell"/>
        </w:rPr>
        <w:t xml:space="preserve"> </w:t>
      </w:r>
      <w:r w:rsidR="00487F08" w:rsidRPr="003C6E2F">
        <w:rPr>
          <w:rFonts w:ascii="Rockwell" w:hAnsi="Rockwell"/>
        </w:rPr>
        <w:t>n’est pas suspensif</w:t>
      </w:r>
      <w:r w:rsidR="00487F08">
        <w:rPr>
          <w:rFonts w:ascii="Rockwell" w:hAnsi="Rockwell"/>
        </w:rPr>
        <w:t>.</w:t>
      </w:r>
    </w:p>
    <w:p w14:paraId="339ED1B4" w14:textId="77777777" w:rsidR="00487F08" w:rsidRDefault="00487F08" w:rsidP="00487F08">
      <w:pPr>
        <w:ind w:left="1560" w:hanging="1560"/>
        <w:jc w:val="both"/>
        <w:rPr>
          <w:rFonts w:ascii="Rockwell" w:hAnsi="Rockwell"/>
        </w:rPr>
      </w:pPr>
    </w:p>
    <w:p w14:paraId="6FA9498F" w14:textId="7DA71EA8" w:rsidR="003304B4" w:rsidRDefault="00487F08" w:rsidP="00487F08">
      <w:pPr>
        <w:ind w:left="1560"/>
        <w:jc w:val="both"/>
        <w:rPr>
          <w:rFonts w:ascii="Rockwell" w:hAnsi="Rockwell"/>
          <w:b/>
          <w:bCs/>
        </w:rPr>
      </w:pPr>
      <w:r w:rsidRPr="00D06B2A">
        <w:rPr>
          <w:rFonts w:ascii="Rockwell" w:hAnsi="Rockwell"/>
        </w:rPr>
        <w:t>A peine d’irrecevabilité pour forclusion</w:t>
      </w:r>
      <w:r w:rsidRPr="005A2D78">
        <w:rPr>
          <w:rFonts w:ascii="Rockwell" w:hAnsi="Rockwell"/>
          <w:b/>
          <w:bCs/>
        </w:rPr>
        <w:t xml:space="preserve">, il est exercé </w:t>
      </w:r>
      <w:r w:rsidR="007D729E" w:rsidRPr="00527664">
        <w:rPr>
          <w:rFonts w:ascii="Rockwell" w:hAnsi="Rockwell"/>
          <w:b/>
          <w:bCs/>
          <w:rPrChange w:id="25" w:author="4822" w:date="2023-05-27T16:19:00Z">
            <w:rPr>
              <w:rFonts w:ascii="Rockwell" w:hAnsi="Rockwell"/>
            </w:rPr>
          </w:rPrChange>
        </w:rPr>
        <w:t>respectivement en matière de marché public et de partenariat public-privé</w:t>
      </w:r>
      <w:r w:rsidR="007D729E" w:rsidRPr="001E05C1">
        <w:rPr>
          <w:rFonts w:ascii="Rockwell" w:hAnsi="Rockwell"/>
        </w:rPr>
        <w:t xml:space="preserve"> dans </w:t>
      </w:r>
      <w:r w:rsidR="007D729E" w:rsidRPr="00031D55">
        <w:rPr>
          <w:rFonts w:ascii="Rockwell" w:hAnsi="Rockwell"/>
          <w:b/>
          <w:bCs/>
          <w:rPrChange w:id="26" w:author="4822" w:date="2023-05-27T16:15:00Z">
            <w:rPr>
              <w:rFonts w:ascii="Rockwell" w:hAnsi="Rockwell"/>
            </w:rPr>
          </w:rPrChange>
        </w:rPr>
        <w:t>un délai de dix (10) jours et quinze (15) jours</w:t>
      </w:r>
      <w:r w:rsidRPr="00031D55">
        <w:rPr>
          <w:rFonts w:ascii="Rockwell" w:hAnsi="Rockwell"/>
          <w:b/>
          <w:bCs/>
        </w:rPr>
        <w:t xml:space="preserve"> c</w:t>
      </w:r>
      <w:r w:rsidRPr="005A2D78">
        <w:rPr>
          <w:rFonts w:ascii="Rockwell" w:hAnsi="Rockwell"/>
          <w:b/>
          <w:bCs/>
        </w:rPr>
        <w:t>alendaires à compter du lendemain du prononcé de la décision.</w:t>
      </w:r>
    </w:p>
    <w:p w14:paraId="1825959E" w14:textId="77777777" w:rsidR="00E97D2A" w:rsidRPr="005A2D78" w:rsidRDefault="00E97D2A" w:rsidP="00487F08">
      <w:pPr>
        <w:ind w:left="1560"/>
        <w:jc w:val="both"/>
        <w:rPr>
          <w:rFonts w:ascii="Rockwell" w:hAnsi="Rockwell"/>
          <w:b/>
          <w:bCs/>
        </w:rPr>
      </w:pPr>
    </w:p>
    <w:p w14:paraId="2FBAFC4C" w14:textId="73980EBD" w:rsidR="003304B4" w:rsidRDefault="003304B4" w:rsidP="003304B4">
      <w:pPr>
        <w:ind w:left="1560"/>
        <w:jc w:val="both"/>
        <w:rPr>
          <w:rFonts w:ascii="Rockwell" w:hAnsi="Rockwell"/>
        </w:rPr>
      </w:pPr>
      <w:r w:rsidRPr="003C6E2F">
        <w:rPr>
          <w:rFonts w:ascii="Rockwell" w:hAnsi="Rockwell"/>
        </w:rPr>
        <w:t xml:space="preserve">Le tribunal administratif, statuant </w:t>
      </w:r>
      <w:r w:rsidR="007E4052">
        <w:rPr>
          <w:rFonts w:ascii="Rockwell" w:hAnsi="Rockwell"/>
        </w:rPr>
        <w:t xml:space="preserve">au fond </w:t>
      </w:r>
      <w:r w:rsidRPr="003C6E2F">
        <w:rPr>
          <w:rFonts w:ascii="Rockwell" w:hAnsi="Rockwell"/>
        </w:rPr>
        <w:t xml:space="preserve">en premier ressort, rend sa décision dans un délai de trente (30) jours calendaires à compter </w:t>
      </w:r>
      <w:r w:rsidR="006C0ACE">
        <w:rPr>
          <w:rFonts w:ascii="Rockwell" w:hAnsi="Rockwell"/>
        </w:rPr>
        <w:t xml:space="preserve">du lendemain </w:t>
      </w:r>
      <w:r w:rsidRPr="003C6E2F">
        <w:rPr>
          <w:rFonts w:ascii="Rockwell" w:hAnsi="Rockwell"/>
        </w:rPr>
        <w:t xml:space="preserve">de sa saisine. </w:t>
      </w:r>
    </w:p>
    <w:p w14:paraId="336DBAFD" w14:textId="77777777" w:rsidR="003304B4" w:rsidRPr="003C6E2F" w:rsidRDefault="003304B4" w:rsidP="003304B4">
      <w:pPr>
        <w:ind w:left="1560"/>
        <w:jc w:val="both"/>
        <w:rPr>
          <w:rFonts w:ascii="Rockwell" w:hAnsi="Rockwell"/>
        </w:rPr>
      </w:pPr>
    </w:p>
    <w:p w14:paraId="13AB4B69" w14:textId="1005015D" w:rsidR="003304B4" w:rsidRDefault="003304B4" w:rsidP="003304B4">
      <w:pPr>
        <w:ind w:left="1560"/>
        <w:jc w:val="both"/>
        <w:rPr>
          <w:rFonts w:ascii="Rockwell" w:hAnsi="Rockwell"/>
        </w:rPr>
      </w:pPr>
      <w:r w:rsidRPr="003C6E2F">
        <w:rPr>
          <w:rFonts w:ascii="Rockwell" w:hAnsi="Rockwell"/>
        </w:rPr>
        <w:t>Les décisions rendues par le tribunal administratif peuvent faire l’objet d’appel devant la</w:t>
      </w:r>
      <w:r>
        <w:rPr>
          <w:rFonts w:ascii="Rockwell" w:hAnsi="Rockwell"/>
        </w:rPr>
        <w:t xml:space="preserve"> Cour </w:t>
      </w:r>
      <w:r w:rsidR="002079EA">
        <w:rPr>
          <w:rFonts w:ascii="Rockwell" w:hAnsi="Rockwell"/>
        </w:rPr>
        <w:t xml:space="preserve">administrative </w:t>
      </w:r>
      <w:r>
        <w:rPr>
          <w:rFonts w:ascii="Rockwell" w:hAnsi="Rockwell"/>
        </w:rPr>
        <w:t>d’appel</w:t>
      </w:r>
      <w:r w:rsidRPr="003C6E2F">
        <w:rPr>
          <w:rFonts w:ascii="Rockwell" w:hAnsi="Rockwell"/>
        </w:rPr>
        <w:t xml:space="preserve"> dans un délai de cinq (05) jours calendaires</w:t>
      </w:r>
      <w:r w:rsidR="00724DFE">
        <w:rPr>
          <w:rFonts w:ascii="Rockwell" w:hAnsi="Rockwell"/>
        </w:rPr>
        <w:t xml:space="preserve"> à compter du lendemain du prononcé de la décision</w:t>
      </w:r>
      <w:r w:rsidRPr="003C6E2F">
        <w:rPr>
          <w:rFonts w:ascii="Rockwell" w:hAnsi="Rockwell"/>
        </w:rPr>
        <w:t xml:space="preserve">. </w:t>
      </w:r>
      <w:r>
        <w:rPr>
          <w:rFonts w:ascii="Rockwell" w:hAnsi="Rockwell"/>
        </w:rPr>
        <w:t xml:space="preserve">La Cour </w:t>
      </w:r>
      <w:r w:rsidR="00F23EF7">
        <w:rPr>
          <w:rFonts w:ascii="Rockwell" w:hAnsi="Rockwell"/>
        </w:rPr>
        <w:t xml:space="preserve">administrative </w:t>
      </w:r>
      <w:r>
        <w:rPr>
          <w:rFonts w:ascii="Rockwell" w:hAnsi="Rockwell"/>
        </w:rPr>
        <w:t>d’appel</w:t>
      </w:r>
      <w:r w:rsidRPr="003C6E2F">
        <w:rPr>
          <w:rFonts w:ascii="Rockwell" w:hAnsi="Rockwell"/>
        </w:rPr>
        <w:t xml:space="preserve"> statue dans un délai de trente (30) jours calendaires</w:t>
      </w:r>
      <w:r>
        <w:rPr>
          <w:rFonts w:ascii="Rockwell" w:hAnsi="Rockwell"/>
        </w:rPr>
        <w:t xml:space="preserve"> à compter </w:t>
      </w:r>
      <w:r w:rsidR="00724DFE">
        <w:rPr>
          <w:rFonts w:ascii="Rockwell" w:hAnsi="Rockwell"/>
        </w:rPr>
        <w:t xml:space="preserve">du lendemain </w:t>
      </w:r>
      <w:r>
        <w:rPr>
          <w:rFonts w:ascii="Rockwell" w:hAnsi="Rockwell"/>
        </w:rPr>
        <w:t>de sa saisine.</w:t>
      </w:r>
    </w:p>
    <w:p w14:paraId="2D78CA45" w14:textId="77777777" w:rsidR="003304B4" w:rsidRPr="003C6E2F" w:rsidRDefault="003304B4" w:rsidP="003304B4">
      <w:pPr>
        <w:ind w:left="1560"/>
        <w:jc w:val="both"/>
        <w:rPr>
          <w:rFonts w:ascii="Rockwell" w:hAnsi="Rockwell"/>
        </w:rPr>
      </w:pPr>
    </w:p>
    <w:p w14:paraId="157DC269" w14:textId="77777777" w:rsidR="00710E5B" w:rsidRDefault="003304B4" w:rsidP="003304B4">
      <w:pPr>
        <w:ind w:left="1560"/>
        <w:jc w:val="both"/>
        <w:rPr>
          <w:rFonts w:ascii="Rockwell" w:hAnsi="Rockwell"/>
        </w:rPr>
      </w:pPr>
      <w:r w:rsidRPr="003C6E2F">
        <w:rPr>
          <w:rFonts w:ascii="Rockwell" w:hAnsi="Rockwell"/>
        </w:rPr>
        <w:t>Les décisions rendues en appel peuvent faire l’objet de pourvoi en cassation dans un délai de</w:t>
      </w:r>
      <w:r>
        <w:rPr>
          <w:rFonts w:ascii="Rockwell" w:hAnsi="Rockwell"/>
        </w:rPr>
        <w:t xml:space="preserve"> cinq (05) jours calendaires</w:t>
      </w:r>
      <w:r w:rsidR="00724DFE" w:rsidRPr="00724DFE">
        <w:rPr>
          <w:rFonts w:ascii="Rockwell" w:hAnsi="Rockwell"/>
        </w:rPr>
        <w:t xml:space="preserve"> </w:t>
      </w:r>
      <w:r w:rsidR="00724DFE">
        <w:rPr>
          <w:rFonts w:ascii="Rockwell" w:hAnsi="Rockwell"/>
        </w:rPr>
        <w:t>à compter du lendemain du prononcé de la décision</w:t>
      </w:r>
      <w:r>
        <w:rPr>
          <w:rFonts w:ascii="Rockwell" w:hAnsi="Rockwell"/>
        </w:rPr>
        <w:t xml:space="preserve">. </w:t>
      </w:r>
    </w:p>
    <w:p w14:paraId="29098834" w14:textId="77777777" w:rsidR="00710E5B" w:rsidRDefault="00710E5B" w:rsidP="003304B4">
      <w:pPr>
        <w:ind w:left="1560"/>
        <w:jc w:val="both"/>
        <w:rPr>
          <w:rFonts w:ascii="Rockwell" w:hAnsi="Rockwell"/>
        </w:rPr>
      </w:pPr>
    </w:p>
    <w:p w14:paraId="3E8A940E" w14:textId="77777777" w:rsidR="00710E5B" w:rsidRDefault="00710E5B" w:rsidP="003304B4">
      <w:pPr>
        <w:ind w:left="1560"/>
        <w:jc w:val="both"/>
        <w:rPr>
          <w:rFonts w:ascii="Rockwell" w:hAnsi="Rockwell"/>
        </w:rPr>
      </w:pPr>
    </w:p>
    <w:p w14:paraId="0DF48BB7" w14:textId="5BCF660B" w:rsidR="003304B4" w:rsidRDefault="003304B4" w:rsidP="003304B4">
      <w:pPr>
        <w:ind w:left="1560"/>
        <w:jc w:val="both"/>
        <w:rPr>
          <w:rFonts w:ascii="Rockwell" w:hAnsi="Rockwell"/>
        </w:rPr>
      </w:pPr>
      <w:r>
        <w:rPr>
          <w:rFonts w:ascii="Rockwell" w:hAnsi="Rockwell"/>
        </w:rPr>
        <w:t>Le</w:t>
      </w:r>
      <w:r w:rsidRPr="003C6E2F">
        <w:rPr>
          <w:rFonts w:ascii="Rockwell" w:hAnsi="Rockwell"/>
        </w:rPr>
        <w:t xml:space="preserve"> </w:t>
      </w:r>
      <w:r>
        <w:rPr>
          <w:rFonts w:ascii="Rockwell" w:hAnsi="Rockwell"/>
        </w:rPr>
        <w:t>Conseil d’</w:t>
      </w:r>
      <w:proofErr w:type="spellStart"/>
      <w:r>
        <w:rPr>
          <w:rFonts w:ascii="Rockwell" w:hAnsi="Rockwell"/>
        </w:rPr>
        <w:t>Etat</w:t>
      </w:r>
      <w:proofErr w:type="spellEnd"/>
      <w:r>
        <w:rPr>
          <w:rFonts w:ascii="Rockwell" w:hAnsi="Rockwell"/>
        </w:rPr>
        <w:t xml:space="preserve"> statuant en cassation ou en premier et dernier ressort, rend sa décision</w:t>
      </w:r>
      <w:r w:rsidRPr="003C6E2F">
        <w:rPr>
          <w:rFonts w:ascii="Rockwell" w:hAnsi="Rockwell"/>
        </w:rPr>
        <w:t xml:space="preserve"> dans un délai de trente (30) jours calendaires</w:t>
      </w:r>
      <w:r>
        <w:rPr>
          <w:rFonts w:ascii="Rockwell" w:hAnsi="Rockwell"/>
        </w:rPr>
        <w:t xml:space="preserve"> à compter</w:t>
      </w:r>
      <w:r w:rsidR="006C0ACE">
        <w:rPr>
          <w:rFonts w:ascii="Rockwell" w:hAnsi="Rockwell"/>
        </w:rPr>
        <w:t xml:space="preserve"> du lendemain</w:t>
      </w:r>
      <w:r>
        <w:rPr>
          <w:rFonts w:ascii="Rockwell" w:hAnsi="Rockwell"/>
        </w:rPr>
        <w:t xml:space="preserve"> de sa saisine.</w:t>
      </w:r>
    </w:p>
    <w:p w14:paraId="3AE4CC2D" w14:textId="44CF18EA" w:rsidR="008A7B45" w:rsidRDefault="008A7B45" w:rsidP="003304B4">
      <w:pPr>
        <w:ind w:left="1560"/>
        <w:jc w:val="both"/>
        <w:rPr>
          <w:rFonts w:ascii="Rockwell" w:hAnsi="Rockwell"/>
        </w:rPr>
      </w:pPr>
    </w:p>
    <w:p w14:paraId="3E25654E" w14:textId="33AF547A" w:rsidR="00487F08" w:rsidRPr="00635B30" w:rsidRDefault="003D50D9" w:rsidP="00D71B7E">
      <w:pPr>
        <w:ind w:left="1560" w:hanging="1560"/>
        <w:jc w:val="both"/>
        <w:rPr>
          <w:rFonts w:ascii="Rockwell" w:hAnsi="Rockwell"/>
          <w:b/>
          <w:bCs/>
          <w:rPrChange w:id="27" w:author="4822" w:date="2023-05-27T16:19:00Z">
            <w:rPr>
              <w:rFonts w:ascii="Rockwell" w:hAnsi="Rockwell"/>
            </w:rPr>
          </w:rPrChange>
        </w:rPr>
      </w:pPr>
      <w:r w:rsidRPr="00682283">
        <w:rPr>
          <w:rFonts w:ascii="Rockwell" w:hAnsi="Rockwell"/>
          <w:b/>
        </w:rPr>
        <w:t xml:space="preserve">Article </w:t>
      </w:r>
      <w:r w:rsidR="00BE669F">
        <w:rPr>
          <w:rFonts w:ascii="Rockwell" w:hAnsi="Rockwell"/>
          <w:b/>
        </w:rPr>
        <w:t>51</w:t>
      </w:r>
      <w:r w:rsidR="00BE669F" w:rsidRPr="00682283">
        <w:rPr>
          <w:rFonts w:ascii="Rockwell" w:hAnsi="Rockwell"/>
        </w:rPr>
        <w:t xml:space="preserve"> </w:t>
      </w:r>
      <w:r w:rsidRPr="00682283">
        <w:rPr>
          <w:rFonts w:ascii="Rockwell" w:hAnsi="Rockwell"/>
        </w:rPr>
        <w:t xml:space="preserve">: </w:t>
      </w:r>
      <w:r>
        <w:rPr>
          <w:rFonts w:ascii="Rockwell" w:hAnsi="Rockwell"/>
        </w:rPr>
        <w:tab/>
      </w:r>
      <w:r w:rsidR="00487F08" w:rsidRPr="00635B30">
        <w:rPr>
          <w:rFonts w:ascii="Rockwell" w:hAnsi="Rockwell"/>
          <w:b/>
          <w:bCs/>
          <w:rPrChange w:id="28" w:author="4822" w:date="2023-05-27T16:19:00Z">
            <w:rPr>
              <w:rFonts w:ascii="Rockwell" w:hAnsi="Rockwell"/>
            </w:rPr>
          </w:rPrChange>
        </w:rPr>
        <w:t>Le dossie</w:t>
      </w:r>
      <w:r w:rsidRPr="00635B30">
        <w:rPr>
          <w:rFonts w:ascii="Rockwell" w:hAnsi="Rockwell"/>
          <w:b/>
          <w:bCs/>
          <w:rPrChange w:id="29" w:author="4822" w:date="2023-05-27T16:19:00Z">
            <w:rPr>
              <w:rFonts w:ascii="Rockwell" w:hAnsi="Rockwell"/>
            </w:rPr>
          </w:rPrChange>
        </w:rPr>
        <w:t>r de recours contre les décisions de l’</w:t>
      </w:r>
      <w:r w:rsidR="00F27CAB" w:rsidRPr="00635B30">
        <w:rPr>
          <w:rFonts w:ascii="Rockwell" w:hAnsi="Rockwell"/>
          <w:b/>
          <w:bCs/>
          <w:rPrChange w:id="30" w:author="4822" w:date="2023-05-27T16:19:00Z">
            <w:rPr>
              <w:rFonts w:ascii="Rockwell" w:hAnsi="Rockwell"/>
            </w:rPr>
          </w:rPrChange>
        </w:rPr>
        <w:t>Organe de règlement des différends</w:t>
      </w:r>
      <w:r w:rsidR="00487F08" w:rsidRPr="00635B30">
        <w:rPr>
          <w:rFonts w:ascii="Rockwell" w:hAnsi="Rockwell"/>
          <w:b/>
          <w:bCs/>
          <w:rPrChange w:id="31" w:author="4822" w:date="2023-05-27T16:19:00Z">
            <w:rPr>
              <w:rFonts w:ascii="Rockwell" w:hAnsi="Rockwell"/>
            </w:rPr>
          </w:rPrChange>
        </w:rPr>
        <w:t>, enregistré sans délai au greffe de la juridiction saisie, est immédiatement transmis par voie administrative au président de ladite juridiction.</w:t>
      </w:r>
    </w:p>
    <w:p w14:paraId="3BAC48AA" w14:textId="77777777" w:rsidR="00487F08" w:rsidRPr="00635B30" w:rsidRDefault="00487F08" w:rsidP="00487F08">
      <w:pPr>
        <w:ind w:left="1560"/>
        <w:jc w:val="both"/>
        <w:rPr>
          <w:rFonts w:ascii="Rockwell" w:hAnsi="Rockwell"/>
          <w:b/>
          <w:bCs/>
          <w:rPrChange w:id="32" w:author="4822" w:date="2023-05-27T16:19:00Z">
            <w:rPr>
              <w:rFonts w:ascii="Rockwell" w:hAnsi="Rockwell"/>
            </w:rPr>
          </w:rPrChange>
        </w:rPr>
      </w:pPr>
    </w:p>
    <w:p w14:paraId="5B6C67BD" w14:textId="4891E7E5" w:rsidR="00487F08" w:rsidRPr="00635B30" w:rsidRDefault="00487F08" w:rsidP="00487F08">
      <w:pPr>
        <w:ind w:left="1560"/>
        <w:jc w:val="both"/>
        <w:rPr>
          <w:rFonts w:ascii="Rockwell" w:hAnsi="Rockwell"/>
          <w:b/>
          <w:bCs/>
          <w:rPrChange w:id="33" w:author="4822" w:date="2023-05-27T16:19:00Z">
            <w:rPr>
              <w:rFonts w:ascii="Rockwell" w:hAnsi="Rockwell"/>
            </w:rPr>
          </w:rPrChange>
        </w:rPr>
      </w:pPr>
      <w:r w:rsidRPr="00635B30">
        <w:rPr>
          <w:rFonts w:ascii="Rockwell" w:hAnsi="Rockwell"/>
          <w:b/>
          <w:bCs/>
          <w:rPrChange w:id="34" w:author="4822" w:date="2023-05-27T16:19:00Z">
            <w:rPr>
              <w:rFonts w:ascii="Rockwell" w:hAnsi="Rockwell"/>
            </w:rPr>
          </w:rPrChange>
        </w:rPr>
        <w:t>Le président de la juridiction ou le magistrat délégué par lui fixe sans délai, le temps accordé aux parties pour fournir leur</w:t>
      </w:r>
      <w:r w:rsidR="00151D04" w:rsidRPr="00635B30">
        <w:rPr>
          <w:rFonts w:ascii="Rockwell" w:hAnsi="Rockwell"/>
          <w:b/>
          <w:bCs/>
          <w:rPrChange w:id="35" w:author="4822" w:date="2023-05-27T16:19:00Z">
            <w:rPr>
              <w:rFonts w:ascii="Rockwell" w:hAnsi="Rockwell"/>
            </w:rPr>
          </w:rPrChange>
        </w:rPr>
        <w:t>s</w:t>
      </w:r>
      <w:r w:rsidRPr="00635B30">
        <w:rPr>
          <w:rFonts w:ascii="Rockwell" w:hAnsi="Rockwell"/>
          <w:b/>
          <w:bCs/>
          <w:rPrChange w:id="36" w:author="4822" w:date="2023-05-27T16:19:00Z">
            <w:rPr>
              <w:rFonts w:ascii="Rockwell" w:hAnsi="Rockwell"/>
            </w:rPr>
          </w:rPrChange>
        </w:rPr>
        <w:t xml:space="preserve"> défense</w:t>
      </w:r>
      <w:r w:rsidR="00151D04" w:rsidRPr="00635B30">
        <w:rPr>
          <w:rFonts w:ascii="Rockwell" w:hAnsi="Rockwell"/>
          <w:b/>
          <w:bCs/>
          <w:rPrChange w:id="37" w:author="4822" w:date="2023-05-27T16:19:00Z">
            <w:rPr>
              <w:rFonts w:ascii="Rockwell" w:hAnsi="Rockwell"/>
            </w:rPr>
          </w:rPrChange>
        </w:rPr>
        <w:t>s</w:t>
      </w:r>
      <w:r w:rsidRPr="00635B30">
        <w:rPr>
          <w:rFonts w:ascii="Rockwell" w:hAnsi="Rockwell"/>
          <w:b/>
          <w:bCs/>
          <w:rPrChange w:id="38" w:author="4822" w:date="2023-05-27T16:19:00Z">
            <w:rPr>
              <w:rFonts w:ascii="Rockwell" w:hAnsi="Rockwell"/>
            </w:rPr>
          </w:rPrChange>
        </w:rPr>
        <w:t xml:space="preserve"> par écrit. Ce délai ne peut être inférieur à trois (3) jours ouvrables ni excéder huit (8) jours calendaires. Il fixe également la date de l’audience.</w:t>
      </w:r>
    </w:p>
    <w:p w14:paraId="68D4B086" w14:textId="77777777" w:rsidR="00487F08" w:rsidRPr="00635B30" w:rsidRDefault="00487F08" w:rsidP="00487F08">
      <w:pPr>
        <w:ind w:left="1560"/>
        <w:jc w:val="both"/>
        <w:rPr>
          <w:rFonts w:ascii="Rockwell" w:hAnsi="Rockwell"/>
          <w:b/>
          <w:bCs/>
          <w:rPrChange w:id="39" w:author="4822" w:date="2023-05-27T16:19:00Z">
            <w:rPr>
              <w:rFonts w:ascii="Rockwell" w:hAnsi="Rockwell"/>
            </w:rPr>
          </w:rPrChange>
        </w:rPr>
      </w:pPr>
    </w:p>
    <w:p w14:paraId="4284EFFA" w14:textId="46E65C1E" w:rsidR="00487F08" w:rsidRPr="00635B30" w:rsidRDefault="00487F08" w:rsidP="00487F08">
      <w:pPr>
        <w:ind w:left="1560"/>
        <w:jc w:val="both"/>
        <w:rPr>
          <w:rFonts w:ascii="Rockwell" w:hAnsi="Rockwell"/>
          <w:b/>
          <w:bCs/>
          <w:rPrChange w:id="40" w:author="4822" w:date="2023-05-27T16:19:00Z">
            <w:rPr>
              <w:rFonts w:ascii="Rockwell" w:hAnsi="Rockwell"/>
            </w:rPr>
          </w:rPrChange>
        </w:rPr>
      </w:pPr>
      <w:r w:rsidRPr="00635B30">
        <w:rPr>
          <w:rFonts w:ascii="Rockwell" w:hAnsi="Rockwell"/>
          <w:b/>
          <w:bCs/>
          <w:rPrChange w:id="41" w:author="4822" w:date="2023-05-27T16:19:00Z">
            <w:rPr>
              <w:rFonts w:ascii="Rockwell" w:hAnsi="Rockwell"/>
            </w:rPr>
          </w:rPrChange>
        </w:rPr>
        <w:lastRenderedPageBreak/>
        <w:t xml:space="preserve">Les notifications et les avis d’audience sont faits par le greffier en chef par toute voie pouvant laisser une trace écrite. </w:t>
      </w:r>
    </w:p>
    <w:p w14:paraId="00F727DC" w14:textId="77777777" w:rsidR="00487F08" w:rsidRPr="00635B30" w:rsidRDefault="00487F08" w:rsidP="00487F08">
      <w:pPr>
        <w:ind w:left="1560"/>
        <w:jc w:val="both"/>
        <w:rPr>
          <w:rFonts w:ascii="Rockwell" w:hAnsi="Rockwell"/>
          <w:b/>
          <w:bCs/>
          <w:rPrChange w:id="42" w:author="4822" w:date="2023-05-27T16:19:00Z">
            <w:rPr>
              <w:rFonts w:ascii="Rockwell" w:hAnsi="Rockwell"/>
            </w:rPr>
          </w:rPrChange>
        </w:rPr>
      </w:pPr>
    </w:p>
    <w:p w14:paraId="24C0D4D3" w14:textId="62F487FB" w:rsidR="00487F08" w:rsidRPr="00635B30" w:rsidRDefault="00487F08" w:rsidP="00487F08">
      <w:pPr>
        <w:ind w:left="1560"/>
        <w:jc w:val="both"/>
        <w:rPr>
          <w:rFonts w:ascii="Rockwell" w:hAnsi="Rockwell"/>
          <w:b/>
          <w:bCs/>
          <w:rPrChange w:id="43" w:author="4822" w:date="2023-05-27T16:19:00Z">
            <w:rPr>
              <w:rFonts w:ascii="Rockwell" w:hAnsi="Rockwell"/>
            </w:rPr>
          </w:rPrChange>
        </w:rPr>
      </w:pPr>
      <w:r w:rsidRPr="00635B30">
        <w:rPr>
          <w:rFonts w:ascii="Rockwell" w:hAnsi="Rockwell"/>
          <w:b/>
          <w:bCs/>
          <w:rPrChange w:id="44" w:author="4822" w:date="2023-05-27T16:19:00Z">
            <w:rPr>
              <w:rFonts w:ascii="Rockwell" w:hAnsi="Rockwell"/>
            </w:rPr>
          </w:rPrChange>
        </w:rPr>
        <w:t>Lorsque les parties</w:t>
      </w:r>
      <w:r w:rsidR="009A352C" w:rsidRPr="00635B30">
        <w:rPr>
          <w:rFonts w:ascii="Rockwell" w:hAnsi="Rockwell"/>
          <w:b/>
          <w:bCs/>
          <w:rPrChange w:id="45" w:author="4822" w:date="2023-05-27T16:19:00Z">
            <w:rPr>
              <w:rFonts w:ascii="Rockwell" w:hAnsi="Rockwell"/>
            </w:rPr>
          </w:rPrChange>
        </w:rPr>
        <w:t xml:space="preserve"> </w:t>
      </w:r>
      <w:r w:rsidRPr="00635B30">
        <w:rPr>
          <w:rFonts w:ascii="Rockwell" w:hAnsi="Rockwell"/>
          <w:b/>
          <w:bCs/>
          <w:rPrChange w:id="46" w:author="4822" w:date="2023-05-27T16:19:00Z">
            <w:rPr>
              <w:rFonts w:ascii="Rockwell" w:hAnsi="Rockwell"/>
            </w:rPr>
          </w:rPrChange>
        </w:rPr>
        <w:t>mises en cause ont produit leurs défenses ou lorsque le délai qui leur a été imparti a expiré ou lorsque les mesures d’instructions ont été exécutées, le président du tribunal prend une ordonnance de clôture mettant fin à l’instruction. Cette ordonnance est notifiée aux parties et ne peut faire l’objet d</w:t>
      </w:r>
      <w:r w:rsidR="0030259B" w:rsidRPr="00635B30">
        <w:rPr>
          <w:rFonts w:ascii="Rockwell" w:hAnsi="Rockwell"/>
          <w:b/>
          <w:bCs/>
          <w:rPrChange w:id="47" w:author="4822" w:date="2023-05-27T16:19:00Z">
            <w:rPr>
              <w:rFonts w:ascii="Rockwell" w:hAnsi="Rockwell"/>
            </w:rPr>
          </w:rPrChange>
        </w:rPr>
        <w:t>e</w:t>
      </w:r>
      <w:r w:rsidRPr="00635B30">
        <w:rPr>
          <w:rFonts w:ascii="Rockwell" w:hAnsi="Rockwell"/>
          <w:b/>
          <w:bCs/>
          <w:rPrChange w:id="48" w:author="4822" w:date="2023-05-27T16:19:00Z">
            <w:rPr>
              <w:rFonts w:ascii="Rockwell" w:hAnsi="Rockwell"/>
            </w:rPr>
          </w:rPrChange>
        </w:rPr>
        <w:t xml:space="preserve"> recours. Le dossier est communiqué au commissaire du gouvernement pour ses conclusions écrites. Dans les huit </w:t>
      </w:r>
      <w:r w:rsidR="00A61776" w:rsidRPr="00635B30">
        <w:rPr>
          <w:rFonts w:ascii="Rockwell" w:hAnsi="Rockwell"/>
          <w:b/>
          <w:bCs/>
          <w:rPrChange w:id="49" w:author="4822" w:date="2023-05-27T16:19:00Z">
            <w:rPr>
              <w:rFonts w:ascii="Rockwell" w:hAnsi="Rockwell"/>
            </w:rPr>
          </w:rPrChange>
        </w:rPr>
        <w:t xml:space="preserve">(8) </w:t>
      </w:r>
      <w:r w:rsidRPr="00635B30">
        <w:rPr>
          <w:rFonts w:ascii="Rockwell" w:hAnsi="Rockwell"/>
          <w:b/>
          <w:bCs/>
          <w:rPrChange w:id="50" w:author="4822" w:date="2023-05-27T16:19:00Z">
            <w:rPr>
              <w:rFonts w:ascii="Rockwell" w:hAnsi="Rockwell"/>
            </w:rPr>
          </w:rPrChange>
        </w:rPr>
        <w:t xml:space="preserve">jours calendaires de la réception du dossier et au plus tard jusqu’à </w:t>
      </w:r>
      <w:r w:rsidR="00A61776" w:rsidRPr="00635B30">
        <w:rPr>
          <w:rFonts w:ascii="Rockwell" w:hAnsi="Rockwell"/>
          <w:b/>
          <w:bCs/>
          <w:rPrChange w:id="51" w:author="4822" w:date="2023-05-27T16:19:00Z">
            <w:rPr>
              <w:rFonts w:ascii="Rockwell" w:hAnsi="Rockwell"/>
            </w:rPr>
          </w:rPrChange>
        </w:rPr>
        <w:t>soixante-douze heures (</w:t>
      </w:r>
      <w:r w:rsidRPr="00635B30">
        <w:rPr>
          <w:rFonts w:ascii="Rockwell" w:hAnsi="Rockwell"/>
          <w:b/>
          <w:bCs/>
          <w:rPrChange w:id="52" w:author="4822" w:date="2023-05-27T16:19:00Z">
            <w:rPr>
              <w:rFonts w:ascii="Rockwell" w:hAnsi="Rockwell"/>
            </w:rPr>
          </w:rPrChange>
        </w:rPr>
        <w:t>72</w:t>
      </w:r>
      <w:r w:rsidR="00A61776" w:rsidRPr="00635B30">
        <w:rPr>
          <w:rFonts w:ascii="Rockwell" w:hAnsi="Rockwell"/>
          <w:b/>
          <w:bCs/>
          <w:rPrChange w:id="53" w:author="4822" w:date="2023-05-27T16:19:00Z">
            <w:rPr>
              <w:rFonts w:ascii="Rockwell" w:hAnsi="Rockwell"/>
            </w:rPr>
          </w:rPrChange>
        </w:rPr>
        <w:t>H)</w:t>
      </w:r>
      <w:r w:rsidRPr="00635B30">
        <w:rPr>
          <w:rFonts w:ascii="Rockwell" w:hAnsi="Rockwell"/>
          <w:b/>
          <w:bCs/>
          <w:rPrChange w:id="54" w:author="4822" w:date="2023-05-27T16:19:00Z">
            <w:rPr>
              <w:rFonts w:ascii="Rockwell" w:hAnsi="Rockwell"/>
            </w:rPr>
          </w:rPrChange>
        </w:rPr>
        <w:t xml:space="preserve"> avant la date programmée de l’audience, le commissaire du gouvernement transmet le dossier contenant ses conclusions au président du tribunal administratif.</w:t>
      </w:r>
    </w:p>
    <w:p w14:paraId="14B17B72" w14:textId="77777777" w:rsidR="00487F08" w:rsidRPr="00635B30" w:rsidRDefault="00487F08" w:rsidP="00487F08">
      <w:pPr>
        <w:ind w:left="1560"/>
        <w:jc w:val="both"/>
        <w:rPr>
          <w:rFonts w:ascii="Rockwell" w:hAnsi="Rockwell"/>
          <w:b/>
          <w:bCs/>
          <w:rPrChange w:id="55" w:author="4822" w:date="2023-05-27T16:19:00Z">
            <w:rPr>
              <w:rFonts w:ascii="Rockwell" w:hAnsi="Rockwell"/>
            </w:rPr>
          </w:rPrChange>
        </w:rPr>
      </w:pPr>
    </w:p>
    <w:p w14:paraId="77D98CC1" w14:textId="77777777" w:rsidR="00487F08" w:rsidRPr="00635B30" w:rsidRDefault="00487F08" w:rsidP="00487F08">
      <w:pPr>
        <w:ind w:left="1560"/>
        <w:jc w:val="both"/>
        <w:rPr>
          <w:rFonts w:ascii="Rockwell" w:hAnsi="Rockwell"/>
          <w:b/>
          <w:bCs/>
          <w:rPrChange w:id="56" w:author="4822" w:date="2023-05-27T16:19:00Z">
            <w:rPr>
              <w:rFonts w:ascii="Rockwell" w:hAnsi="Rockwell"/>
            </w:rPr>
          </w:rPrChange>
        </w:rPr>
      </w:pPr>
      <w:r w:rsidRPr="00635B30">
        <w:rPr>
          <w:rFonts w:ascii="Rockwell" w:hAnsi="Rockwell"/>
          <w:b/>
          <w:bCs/>
          <w:rPrChange w:id="57" w:author="4822" w:date="2023-05-27T16:19:00Z">
            <w:rPr>
              <w:rFonts w:ascii="Rockwell" w:hAnsi="Rockwell"/>
            </w:rPr>
          </w:rPrChange>
        </w:rPr>
        <w:t xml:space="preserve">En cas de nécessité, la juridiction saisie invite le requérant ou toute partie intéressée à former une intervention. </w:t>
      </w:r>
    </w:p>
    <w:p w14:paraId="6FF9C37B" w14:textId="77777777" w:rsidR="00487F08" w:rsidRPr="00635B30" w:rsidRDefault="00487F08" w:rsidP="00487F08">
      <w:pPr>
        <w:ind w:left="1560"/>
        <w:jc w:val="both"/>
        <w:rPr>
          <w:rFonts w:ascii="Rockwell" w:hAnsi="Rockwell"/>
          <w:b/>
          <w:bCs/>
          <w:rPrChange w:id="58" w:author="4822" w:date="2023-05-27T16:19:00Z">
            <w:rPr>
              <w:rFonts w:ascii="Rockwell" w:hAnsi="Rockwell"/>
            </w:rPr>
          </w:rPrChange>
        </w:rPr>
      </w:pPr>
    </w:p>
    <w:p w14:paraId="5BCD358D" w14:textId="77777777" w:rsidR="00487F08" w:rsidRPr="00635B30" w:rsidRDefault="00487F08" w:rsidP="00487F08">
      <w:pPr>
        <w:ind w:left="1560"/>
        <w:jc w:val="both"/>
        <w:rPr>
          <w:rFonts w:ascii="Rockwell" w:hAnsi="Rockwell"/>
          <w:b/>
          <w:bCs/>
          <w:rPrChange w:id="59" w:author="4822" w:date="2023-05-27T16:19:00Z">
            <w:rPr>
              <w:rFonts w:ascii="Rockwell" w:hAnsi="Rockwell"/>
            </w:rPr>
          </w:rPrChange>
        </w:rPr>
      </w:pPr>
      <w:r w:rsidRPr="00635B30">
        <w:rPr>
          <w:rFonts w:ascii="Rockwell" w:hAnsi="Rockwell"/>
          <w:b/>
          <w:bCs/>
          <w:rPrChange w:id="60" w:author="4822" w:date="2023-05-27T16:19:00Z">
            <w:rPr>
              <w:rFonts w:ascii="Rockwell" w:hAnsi="Rockwell"/>
            </w:rPr>
          </w:rPrChange>
        </w:rPr>
        <w:t>Les formalités ou pièces exigées peuvent être satisfaites ou produites jusqu’à l’ouverture de la première audience. Les parties sont aussi autorisées à présenter des observations orales qui, sauf moyen d’ordre public, ne sauraient contenir des moyens nouveaux.</w:t>
      </w:r>
    </w:p>
    <w:p w14:paraId="6A8C4367" w14:textId="77777777" w:rsidR="00487F08" w:rsidRPr="00635B30" w:rsidRDefault="00487F08" w:rsidP="00487F08">
      <w:pPr>
        <w:ind w:left="1560"/>
        <w:jc w:val="both"/>
        <w:rPr>
          <w:rFonts w:ascii="Rockwell" w:hAnsi="Rockwell"/>
          <w:b/>
          <w:bCs/>
          <w:rPrChange w:id="61" w:author="4822" w:date="2023-05-27T16:19:00Z">
            <w:rPr>
              <w:rFonts w:ascii="Rockwell" w:hAnsi="Rockwell"/>
            </w:rPr>
          </w:rPrChange>
        </w:rPr>
      </w:pPr>
    </w:p>
    <w:p w14:paraId="2202B6D0" w14:textId="77777777" w:rsidR="00487F08" w:rsidRPr="00635B30" w:rsidRDefault="00487F08" w:rsidP="00487F08">
      <w:pPr>
        <w:ind w:left="1560"/>
        <w:jc w:val="both"/>
        <w:rPr>
          <w:rFonts w:ascii="Rockwell" w:hAnsi="Rockwell"/>
          <w:b/>
          <w:bCs/>
          <w:rPrChange w:id="62" w:author="4822" w:date="2023-05-27T16:19:00Z">
            <w:rPr>
              <w:rFonts w:ascii="Rockwell" w:hAnsi="Rockwell"/>
            </w:rPr>
          </w:rPrChange>
        </w:rPr>
      </w:pPr>
    </w:p>
    <w:p w14:paraId="5D2C0EB8" w14:textId="171F2C5A" w:rsidR="00487F08" w:rsidRPr="00635B30" w:rsidRDefault="00487F08" w:rsidP="00487F08">
      <w:pPr>
        <w:ind w:left="1560"/>
        <w:jc w:val="both"/>
        <w:rPr>
          <w:rFonts w:ascii="Rockwell" w:hAnsi="Rockwell"/>
          <w:b/>
          <w:bCs/>
          <w:rPrChange w:id="63" w:author="4822" w:date="2023-05-27T16:19:00Z">
            <w:rPr>
              <w:rFonts w:ascii="Rockwell" w:hAnsi="Rockwell"/>
            </w:rPr>
          </w:rPrChange>
        </w:rPr>
      </w:pPr>
      <w:r w:rsidRPr="00635B30">
        <w:rPr>
          <w:rFonts w:ascii="Rockwell" w:hAnsi="Rockwell"/>
          <w:b/>
          <w:bCs/>
          <w:rPrChange w:id="64" w:author="4822" w:date="2023-05-27T16:19:00Z">
            <w:rPr>
              <w:rFonts w:ascii="Rockwell" w:hAnsi="Rockwell"/>
            </w:rPr>
          </w:rPrChange>
        </w:rPr>
        <w:t xml:space="preserve">Si à l’expiration du délai prescrit à la juridiction pour statuer, aucune décision n’est rendue, la décision de </w:t>
      </w:r>
      <w:r w:rsidR="0076168A" w:rsidRPr="00635B30">
        <w:rPr>
          <w:rFonts w:ascii="Rockwell" w:hAnsi="Rockwell"/>
          <w:b/>
          <w:bCs/>
          <w:rPrChange w:id="65" w:author="4822" w:date="2023-05-27T16:19:00Z">
            <w:rPr>
              <w:rFonts w:ascii="Rockwell" w:hAnsi="Rockwell"/>
            </w:rPr>
          </w:rPrChange>
        </w:rPr>
        <w:t>l’Organe de règlement des différends</w:t>
      </w:r>
      <w:r w:rsidR="0076168A" w:rsidRPr="00635B30" w:rsidDel="0076168A">
        <w:rPr>
          <w:rFonts w:ascii="Rockwell" w:hAnsi="Rockwell"/>
          <w:b/>
          <w:bCs/>
          <w:rPrChange w:id="66" w:author="4822" w:date="2023-05-27T16:19:00Z">
            <w:rPr>
              <w:rFonts w:ascii="Rockwell" w:hAnsi="Rockwell"/>
            </w:rPr>
          </w:rPrChange>
        </w:rPr>
        <w:t xml:space="preserve"> </w:t>
      </w:r>
      <w:r w:rsidRPr="00635B30">
        <w:rPr>
          <w:rFonts w:ascii="Rockwell" w:hAnsi="Rockwell"/>
          <w:b/>
          <w:bCs/>
          <w:rPrChange w:id="67" w:author="4822" w:date="2023-05-27T16:19:00Z">
            <w:rPr>
              <w:rFonts w:ascii="Rockwell" w:hAnsi="Rockwell"/>
            </w:rPr>
          </w:rPrChange>
        </w:rPr>
        <w:t>devient définitive.</w:t>
      </w:r>
    </w:p>
    <w:p w14:paraId="1F802908" w14:textId="77777777" w:rsidR="00774280" w:rsidRPr="00635B30" w:rsidRDefault="00774280" w:rsidP="00487F08">
      <w:pPr>
        <w:ind w:left="1560"/>
        <w:jc w:val="both"/>
        <w:rPr>
          <w:rFonts w:ascii="Rockwell" w:hAnsi="Rockwell"/>
          <w:b/>
          <w:bCs/>
          <w:rPrChange w:id="68" w:author="4822" w:date="2023-05-27T16:19:00Z">
            <w:rPr>
              <w:rFonts w:ascii="Rockwell" w:hAnsi="Rockwell"/>
            </w:rPr>
          </w:rPrChange>
        </w:rPr>
      </w:pPr>
    </w:p>
    <w:p w14:paraId="12BBFD20" w14:textId="77777777" w:rsidR="00774280" w:rsidRPr="00D71B7E" w:rsidRDefault="00774280" w:rsidP="00487F08">
      <w:pPr>
        <w:ind w:left="1560"/>
        <w:jc w:val="both"/>
        <w:rPr>
          <w:rFonts w:ascii="Rockwell" w:hAnsi="Rockwell"/>
          <w:strike/>
        </w:rPr>
      </w:pPr>
    </w:p>
    <w:p w14:paraId="578B35ED" w14:textId="77777777" w:rsidR="007E6565" w:rsidRPr="00682283" w:rsidRDefault="007E6565" w:rsidP="00EC45C6">
      <w:pPr>
        <w:autoSpaceDE w:val="0"/>
        <w:autoSpaceDN w:val="0"/>
        <w:adjustRightInd w:val="0"/>
        <w:ind w:left="1560" w:hanging="1560"/>
        <w:jc w:val="both"/>
        <w:rPr>
          <w:rFonts w:ascii="Rockwell" w:hAnsi="Rockwell"/>
        </w:rPr>
      </w:pPr>
    </w:p>
    <w:p w14:paraId="12A0A3E3" w14:textId="77777777" w:rsidR="00B212D8" w:rsidRPr="00682283" w:rsidRDefault="00B212D8" w:rsidP="00EC45C6">
      <w:pPr>
        <w:ind w:left="1701" w:hanging="1701"/>
        <w:jc w:val="both"/>
        <w:rPr>
          <w:rStyle w:val="lev"/>
          <w:rFonts w:ascii="Rockwell" w:hAnsi="Rockwell"/>
        </w:rPr>
      </w:pPr>
      <w:r w:rsidRPr="00682283">
        <w:rPr>
          <w:rStyle w:val="lev"/>
          <w:rFonts w:ascii="Rockwell" w:hAnsi="Rockwell"/>
        </w:rPr>
        <w:t>Section 2 : Du recours devant les juridictions arbitrales</w:t>
      </w:r>
    </w:p>
    <w:p w14:paraId="37BBE653" w14:textId="77777777" w:rsidR="00B212D8" w:rsidRPr="00682283" w:rsidRDefault="00B212D8" w:rsidP="00B212D8">
      <w:pPr>
        <w:ind w:left="1701"/>
        <w:jc w:val="both"/>
        <w:rPr>
          <w:rStyle w:val="lev"/>
          <w:rFonts w:ascii="Rockwell" w:hAnsi="Rockwell"/>
        </w:rPr>
      </w:pPr>
    </w:p>
    <w:p w14:paraId="3E7FD418" w14:textId="68488C62" w:rsidR="00B212D8" w:rsidRPr="00682283" w:rsidRDefault="00B212D8" w:rsidP="00EC45C6">
      <w:pPr>
        <w:ind w:left="1560" w:hanging="1560"/>
        <w:jc w:val="both"/>
        <w:rPr>
          <w:rFonts w:ascii="Rockwell" w:hAnsi="Rockwell"/>
        </w:rPr>
      </w:pPr>
      <w:r w:rsidRPr="00682283">
        <w:rPr>
          <w:rFonts w:ascii="Rockwell" w:hAnsi="Rockwell"/>
          <w:b/>
        </w:rPr>
        <w:t xml:space="preserve">Article </w:t>
      </w:r>
      <w:proofErr w:type="gramStart"/>
      <w:r w:rsidR="00BE669F">
        <w:rPr>
          <w:rFonts w:ascii="Rockwell" w:hAnsi="Rockwell"/>
          <w:b/>
        </w:rPr>
        <w:t>5</w:t>
      </w:r>
      <w:r w:rsidR="00BE669F">
        <w:rPr>
          <w:rFonts w:ascii="Rockwell" w:hAnsi="Rockwell"/>
          <w:b/>
        </w:rPr>
        <w:t>2</w:t>
      </w:r>
      <w:r w:rsidRPr="00682283">
        <w:rPr>
          <w:rFonts w:ascii="Rockwell" w:hAnsi="Rockwell"/>
          <w:b/>
        </w:rPr>
        <w:t>:</w:t>
      </w:r>
      <w:proofErr w:type="gramEnd"/>
      <w:r w:rsidRPr="00682283">
        <w:rPr>
          <w:rFonts w:ascii="Rockwell" w:hAnsi="Rockwell"/>
          <w:b/>
        </w:rPr>
        <w:t xml:space="preserve"> </w:t>
      </w:r>
      <w:r w:rsidRPr="00682283">
        <w:rPr>
          <w:rFonts w:ascii="Rockwell" w:hAnsi="Rockwell"/>
          <w:b/>
        </w:rPr>
        <w:tab/>
      </w:r>
      <w:r w:rsidRPr="00682283">
        <w:rPr>
          <w:rFonts w:ascii="Rockwell" w:hAnsi="Rockwell"/>
        </w:rPr>
        <w:t xml:space="preserve">Nonobstant les dispositions susmentionnées, en cas de litige entre les parties contractantes survenant soit au cours de l’exécution soit après achèvement des prestations prévues au contrat, ou portant sur l’interprétation et l’application des dispositions matérielles du contrat relatif à </w:t>
      </w:r>
      <w:r w:rsidR="00272B87" w:rsidRPr="00682283">
        <w:rPr>
          <w:rFonts w:ascii="Rockwell" w:hAnsi="Rockwell"/>
        </w:rPr>
        <w:t>une commande publique</w:t>
      </w:r>
      <w:r w:rsidRPr="00682283">
        <w:rPr>
          <w:rFonts w:ascii="Rockwell" w:hAnsi="Rockwell"/>
        </w:rPr>
        <w:t>, celles-ci ont la faculté de soumettre leur différend à l’arbitrage</w:t>
      </w:r>
      <w:r w:rsidR="00F20911">
        <w:rPr>
          <w:rFonts w:ascii="Rockwell" w:hAnsi="Rockwell"/>
        </w:rPr>
        <w:t xml:space="preserve"> dans les conditions prévues par voie règlementaire</w:t>
      </w:r>
      <w:r w:rsidRPr="00682283">
        <w:rPr>
          <w:rFonts w:ascii="Rockwell" w:hAnsi="Rockwell"/>
        </w:rPr>
        <w:t>.</w:t>
      </w:r>
    </w:p>
    <w:p w14:paraId="48F883AC" w14:textId="77777777" w:rsidR="00B212D8" w:rsidRPr="00682283" w:rsidRDefault="00B212D8" w:rsidP="00B212D8">
      <w:pPr>
        <w:ind w:left="2124" w:hanging="2124"/>
        <w:jc w:val="both"/>
        <w:rPr>
          <w:rFonts w:ascii="Rockwell" w:hAnsi="Rockwell"/>
        </w:rPr>
      </w:pPr>
    </w:p>
    <w:p w14:paraId="32449905" w14:textId="77777777" w:rsidR="00B212D8" w:rsidRPr="00682283" w:rsidRDefault="00B212D8" w:rsidP="00512FEF">
      <w:pPr>
        <w:jc w:val="both"/>
        <w:rPr>
          <w:rFonts w:ascii="Rockwell" w:hAnsi="Rockwell"/>
        </w:rPr>
      </w:pPr>
    </w:p>
    <w:p w14:paraId="0CAF17E2" w14:textId="77777777" w:rsidR="000B0557" w:rsidRPr="00682283" w:rsidRDefault="000B0557" w:rsidP="00B212D8">
      <w:pPr>
        <w:ind w:left="1701" w:hanging="2124"/>
        <w:jc w:val="center"/>
        <w:rPr>
          <w:rFonts w:ascii="Rockwell" w:hAnsi="Rockwell"/>
        </w:rPr>
      </w:pPr>
    </w:p>
    <w:p w14:paraId="3433E785" w14:textId="77777777" w:rsidR="00B212D8" w:rsidRPr="002300B0" w:rsidRDefault="00B212D8" w:rsidP="00B07362">
      <w:pPr>
        <w:pStyle w:val="Titre2"/>
        <w:ind w:left="1276" w:hanging="1276"/>
        <w:jc w:val="both"/>
        <w:rPr>
          <w:rFonts w:ascii="Rockwell" w:hAnsi="Rockwell"/>
          <w:bCs/>
          <w:i w:val="0"/>
          <w:sz w:val="26"/>
          <w:szCs w:val="26"/>
        </w:rPr>
      </w:pPr>
      <w:r w:rsidRPr="006A620F">
        <w:rPr>
          <w:rFonts w:ascii="Rockwell" w:hAnsi="Rockwell"/>
          <w:bCs/>
          <w:sz w:val="26"/>
          <w:szCs w:val="26"/>
        </w:rPr>
        <w:t xml:space="preserve">TITRE V : DES INCOMPATIBILITES, DES INFRACTIONS ET DES </w:t>
      </w:r>
      <w:r w:rsidR="002300B0" w:rsidRPr="006A620F">
        <w:rPr>
          <w:rFonts w:ascii="Rockwell" w:hAnsi="Rockwell"/>
          <w:bCs/>
          <w:i w:val="0"/>
          <w:sz w:val="26"/>
          <w:szCs w:val="26"/>
        </w:rPr>
        <w:t>SANCTIONS</w:t>
      </w:r>
      <w:r w:rsidR="002300B0">
        <w:rPr>
          <w:rFonts w:ascii="Rockwell" w:hAnsi="Rockwell"/>
          <w:bCs/>
          <w:i w:val="0"/>
          <w:sz w:val="26"/>
          <w:szCs w:val="26"/>
        </w:rPr>
        <w:t xml:space="preserve"> </w:t>
      </w:r>
      <w:r w:rsidRPr="002300B0">
        <w:rPr>
          <w:rFonts w:ascii="Rockwell" w:hAnsi="Rockwell"/>
          <w:bCs/>
          <w:i w:val="0"/>
          <w:sz w:val="26"/>
          <w:szCs w:val="26"/>
        </w:rPr>
        <w:t>ADMINISTRATIVES</w:t>
      </w:r>
    </w:p>
    <w:p w14:paraId="4645B42B" w14:textId="77777777" w:rsidR="00B212D8" w:rsidRDefault="00B212D8">
      <w:pPr>
        <w:ind w:left="2124" w:hanging="2124"/>
        <w:jc w:val="both"/>
        <w:rPr>
          <w:rFonts w:ascii="Rockwell" w:hAnsi="Rockwell"/>
          <w:sz w:val="26"/>
          <w:szCs w:val="26"/>
        </w:rPr>
      </w:pPr>
    </w:p>
    <w:p w14:paraId="7B1DA574" w14:textId="77777777" w:rsidR="002300B0" w:rsidRPr="002300B0" w:rsidRDefault="002300B0">
      <w:pPr>
        <w:ind w:left="2124" w:hanging="2124"/>
        <w:jc w:val="both"/>
        <w:rPr>
          <w:rFonts w:ascii="Rockwell" w:hAnsi="Rockwell"/>
          <w:sz w:val="26"/>
          <w:szCs w:val="26"/>
        </w:rPr>
      </w:pPr>
    </w:p>
    <w:p w14:paraId="3B6154C4" w14:textId="77777777" w:rsidR="000B0557" w:rsidRPr="002300B0" w:rsidRDefault="00B212D8">
      <w:pPr>
        <w:jc w:val="both"/>
        <w:rPr>
          <w:rFonts w:ascii="Rockwell" w:hAnsi="Rockwell"/>
          <w:b/>
          <w:i/>
          <w:sz w:val="26"/>
          <w:szCs w:val="26"/>
        </w:rPr>
      </w:pPr>
      <w:r w:rsidRPr="002300B0">
        <w:rPr>
          <w:rFonts w:ascii="Rockwell" w:hAnsi="Rockwell"/>
          <w:b/>
          <w:i/>
          <w:sz w:val="26"/>
          <w:szCs w:val="26"/>
        </w:rPr>
        <w:t xml:space="preserve">CHAPITRE I : DES INCOMPATIBILITES, DES INTERDICTIONS </w:t>
      </w:r>
      <w:r w:rsidR="002300B0" w:rsidRPr="00DC16A7">
        <w:rPr>
          <w:rFonts w:ascii="Rockwell" w:hAnsi="Rockwell"/>
          <w:b/>
          <w:i/>
          <w:sz w:val="26"/>
          <w:szCs w:val="26"/>
        </w:rPr>
        <w:t>ET DES</w:t>
      </w:r>
    </w:p>
    <w:p w14:paraId="1FFDC656" w14:textId="77777777" w:rsidR="00B212D8" w:rsidRPr="002300B0" w:rsidRDefault="002300B0">
      <w:pPr>
        <w:ind w:firstLine="1701"/>
        <w:jc w:val="both"/>
        <w:rPr>
          <w:rFonts w:ascii="Rockwell" w:hAnsi="Rockwell"/>
          <w:b/>
          <w:i/>
          <w:sz w:val="26"/>
          <w:szCs w:val="26"/>
        </w:rPr>
      </w:pPr>
      <w:r>
        <w:rPr>
          <w:rFonts w:ascii="Rockwell" w:hAnsi="Rockwell"/>
          <w:b/>
          <w:i/>
          <w:sz w:val="26"/>
          <w:szCs w:val="26"/>
        </w:rPr>
        <w:t xml:space="preserve"> </w:t>
      </w:r>
      <w:r w:rsidR="00B212D8" w:rsidRPr="002300B0">
        <w:rPr>
          <w:rFonts w:ascii="Rockwell" w:hAnsi="Rockwell"/>
          <w:b/>
          <w:i/>
          <w:sz w:val="26"/>
          <w:szCs w:val="26"/>
        </w:rPr>
        <w:t>DECHEANCES</w:t>
      </w:r>
    </w:p>
    <w:p w14:paraId="65AE90A1" w14:textId="77777777" w:rsidR="00B212D8" w:rsidRPr="002300B0" w:rsidRDefault="00B212D8" w:rsidP="00B212D8">
      <w:pPr>
        <w:ind w:left="1701"/>
        <w:jc w:val="both"/>
        <w:rPr>
          <w:rFonts w:ascii="Rockwell" w:hAnsi="Rockwell"/>
          <w:b/>
          <w:i/>
          <w:sz w:val="26"/>
          <w:szCs w:val="26"/>
        </w:rPr>
      </w:pPr>
    </w:p>
    <w:p w14:paraId="74EF63F3" w14:textId="423E710E" w:rsidR="00B212D8"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3</w:t>
      </w:r>
      <w:r w:rsidR="00BE669F">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t xml:space="preserve">Le personnel de </w:t>
      </w:r>
      <w:r w:rsidR="00E926C4">
        <w:rPr>
          <w:rFonts w:ascii="Rockwell" w:hAnsi="Rockwell"/>
        </w:rPr>
        <w:t>l’A</w:t>
      </w:r>
      <w:r w:rsidR="00E926C4" w:rsidRPr="00682283">
        <w:rPr>
          <w:rFonts w:ascii="Rockwell" w:hAnsi="Rockwell"/>
        </w:rPr>
        <w:t xml:space="preserve">utorité administrative indépendante chargée de la régulation </w:t>
      </w:r>
      <w:r w:rsidR="00E926C4">
        <w:rPr>
          <w:rFonts w:ascii="Rockwell" w:hAnsi="Rockwell"/>
        </w:rPr>
        <w:t>de la commande publique</w:t>
      </w:r>
      <w:r w:rsidR="006B49FE" w:rsidRPr="00682283">
        <w:rPr>
          <w:rFonts w:ascii="Rockwell" w:hAnsi="Rockwell"/>
        </w:rPr>
        <w:t xml:space="preserve"> </w:t>
      </w:r>
      <w:r w:rsidRPr="00682283">
        <w:rPr>
          <w:rFonts w:ascii="Rockwell" w:hAnsi="Rockwell"/>
        </w:rPr>
        <w:t xml:space="preserve">ne peut assister aux séances d’une commission d’attribution des marchés publics </w:t>
      </w:r>
      <w:r w:rsidR="00A30DF5" w:rsidRPr="00682283">
        <w:rPr>
          <w:rFonts w:ascii="Rockwell" w:hAnsi="Rockwell"/>
        </w:rPr>
        <w:t xml:space="preserve">ni d’une commission de </w:t>
      </w:r>
      <w:r w:rsidR="00A30DF5" w:rsidRPr="00682283">
        <w:rPr>
          <w:rFonts w:ascii="Rockwell" w:hAnsi="Rockwell"/>
        </w:rPr>
        <w:lastRenderedPageBreak/>
        <w:t>sélection d</w:t>
      </w:r>
      <w:r w:rsidR="005D30D3">
        <w:rPr>
          <w:rFonts w:ascii="Rockwell" w:hAnsi="Rockwell"/>
        </w:rPr>
        <w:t>u partenaire privé</w:t>
      </w:r>
      <w:r w:rsidR="00A30DF5" w:rsidRPr="00682283">
        <w:rPr>
          <w:rFonts w:ascii="Rockwell" w:hAnsi="Rockwell"/>
        </w:rPr>
        <w:t xml:space="preserve"> </w:t>
      </w:r>
      <w:r w:rsidRPr="00682283">
        <w:rPr>
          <w:rFonts w:ascii="Rockwell" w:hAnsi="Rockwell"/>
        </w:rPr>
        <w:t xml:space="preserve">ni aux travaux des sous commissions d’analyse </w:t>
      </w:r>
      <w:r w:rsidRPr="005A2D78">
        <w:rPr>
          <w:rFonts w:ascii="Rockwell" w:hAnsi="Rockwell"/>
          <w:b/>
          <w:bCs/>
        </w:rPr>
        <w:t>à l’exception</w:t>
      </w:r>
      <w:r w:rsidRPr="00682283">
        <w:rPr>
          <w:rFonts w:ascii="Rockwell" w:hAnsi="Rockwell"/>
        </w:rPr>
        <w:t xml:space="preserve"> de celles de sa propre commission d’attribution en tant qu</w:t>
      </w:r>
      <w:r w:rsidR="00A30DF5" w:rsidRPr="00682283">
        <w:rPr>
          <w:rFonts w:ascii="Rockwell" w:hAnsi="Rockwell"/>
        </w:rPr>
        <w:t>’autorité contractante</w:t>
      </w:r>
      <w:r w:rsidR="005D30D3">
        <w:rPr>
          <w:rFonts w:ascii="Rockwell" w:hAnsi="Rockwell"/>
        </w:rPr>
        <w:t xml:space="preserve"> </w:t>
      </w:r>
      <w:r w:rsidR="005D30D3" w:rsidRPr="005A2D78">
        <w:rPr>
          <w:rFonts w:ascii="Rockwell" w:hAnsi="Rockwell"/>
          <w:b/>
          <w:bCs/>
          <w:color w:val="000000" w:themeColor="text1"/>
        </w:rPr>
        <w:t>ou service bénéficiaire dans d’autres commissions</w:t>
      </w:r>
      <w:r w:rsidR="00853601" w:rsidRPr="005A2D78">
        <w:rPr>
          <w:rFonts w:ascii="Rockwell" w:hAnsi="Rockwell"/>
          <w:b/>
          <w:bCs/>
          <w:color w:val="000000" w:themeColor="text1"/>
        </w:rPr>
        <w:t xml:space="preserve"> d’attribution</w:t>
      </w:r>
      <w:r w:rsidRPr="005A2D78">
        <w:rPr>
          <w:rFonts w:ascii="Rockwell" w:hAnsi="Rockwell"/>
          <w:b/>
          <w:bCs/>
          <w:color w:val="000000" w:themeColor="text1"/>
        </w:rPr>
        <w:t>.</w:t>
      </w:r>
    </w:p>
    <w:p w14:paraId="63D5C4AE" w14:textId="5F338847" w:rsidR="002029CE" w:rsidRDefault="002029CE" w:rsidP="002029CE">
      <w:pPr>
        <w:ind w:left="1560"/>
        <w:jc w:val="both"/>
        <w:rPr>
          <w:rFonts w:ascii="Rockwell" w:hAnsi="Rockwell"/>
          <w:b/>
        </w:rPr>
      </w:pPr>
    </w:p>
    <w:p w14:paraId="56FFF750" w14:textId="5F4C9D6E" w:rsidR="002029CE" w:rsidRPr="00682283" w:rsidRDefault="002029CE" w:rsidP="002029CE">
      <w:pPr>
        <w:ind w:left="1560"/>
        <w:jc w:val="both"/>
        <w:rPr>
          <w:rFonts w:ascii="Rockwell" w:hAnsi="Rockwell"/>
          <w:b/>
          <w:u w:val="single"/>
        </w:rPr>
      </w:pPr>
      <w:r>
        <w:rPr>
          <w:rFonts w:ascii="Rockwell" w:hAnsi="Rockwell"/>
        </w:rPr>
        <w:t xml:space="preserve">Lorsque les agents de </w:t>
      </w:r>
      <w:r w:rsidRPr="00682283">
        <w:rPr>
          <w:rFonts w:ascii="Rockwell" w:hAnsi="Rockwell"/>
        </w:rPr>
        <w:t xml:space="preserve">l’autorité contractante, de l’entité administrative chargée du contrôle de la commande publique, </w:t>
      </w:r>
      <w:r>
        <w:rPr>
          <w:rFonts w:ascii="Rockwell" w:hAnsi="Rockwell"/>
        </w:rPr>
        <w:t xml:space="preserve">de la personne responsable de la commande publique </w:t>
      </w:r>
      <w:r w:rsidRPr="00682283">
        <w:rPr>
          <w:rFonts w:ascii="Rockwell" w:hAnsi="Rockwell"/>
        </w:rPr>
        <w:t>ou les membres des commissions d’attribution des marchés ou des sous-commissions techniques et plus généralement, toute personne intervenant dans la procédure de passation,</w:t>
      </w:r>
      <w:r>
        <w:rPr>
          <w:rFonts w:ascii="Rockwell" w:hAnsi="Rockwell"/>
        </w:rPr>
        <w:t xml:space="preserve"> </w:t>
      </w:r>
      <w:r w:rsidR="00487BA8">
        <w:rPr>
          <w:rFonts w:ascii="Rockwell" w:hAnsi="Rockwell"/>
        </w:rPr>
        <w:t>se trouvent</w:t>
      </w:r>
      <w:r>
        <w:rPr>
          <w:rFonts w:ascii="Rockwell" w:hAnsi="Rockwell"/>
        </w:rPr>
        <w:t xml:space="preserve"> </w:t>
      </w:r>
      <w:r w:rsidR="00487BA8">
        <w:rPr>
          <w:rFonts w:ascii="Rockwell" w:hAnsi="Rockwell"/>
        </w:rPr>
        <w:t xml:space="preserve">dans </w:t>
      </w:r>
      <w:r>
        <w:rPr>
          <w:rFonts w:ascii="Rockwell" w:hAnsi="Rockwell"/>
        </w:rPr>
        <w:t>un</w:t>
      </w:r>
      <w:r w:rsidR="00487BA8">
        <w:rPr>
          <w:rFonts w:ascii="Rockwell" w:hAnsi="Rockwell"/>
        </w:rPr>
        <w:t>e situation de</w:t>
      </w:r>
      <w:r>
        <w:rPr>
          <w:rFonts w:ascii="Rockwell" w:hAnsi="Rockwell"/>
        </w:rPr>
        <w:t xml:space="preserve"> conflit d’intérêts à l’</w:t>
      </w:r>
      <w:r w:rsidR="00A63691">
        <w:rPr>
          <w:rFonts w:ascii="Rockwell" w:hAnsi="Rockwell"/>
        </w:rPr>
        <w:t xml:space="preserve">occasion d’une procédure de </w:t>
      </w:r>
      <w:r>
        <w:rPr>
          <w:rFonts w:ascii="Rockwell" w:hAnsi="Rockwell"/>
        </w:rPr>
        <w:t>passation de la commande publique, ils sont tenus de se récuser.</w:t>
      </w:r>
    </w:p>
    <w:p w14:paraId="1EDA5DF6" w14:textId="77777777" w:rsidR="00B212D8" w:rsidRPr="00682283" w:rsidRDefault="00B212D8" w:rsidP="00B212D8">
      <w:pPr>
        <w:ind w:left="1701"/>
        <w:jc w:val="both"/>
        <w:rPr>
          <w:rFonts w:ascii="Rockwell" w:hAnsi="Rockwell"/>
          <w:b/>
          <w:u w:val="single"/>
        </w:rPr>
      </w:pPr>
    </w:p>
    <w:p w14:paraId="3A53636F" w14:textId="7083FDAD"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4</w:t>
      </w:r>
      <w:r w:rsidR="00BE669F">
        <w:rPr>
          <w:rFonts w:ascii="Rockwell" w:hAnsi="Rockwell"/>
          <w:b/>
        </w:rPr>
        <w:t xml:space="preserve">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73B5B" w:rsidRPr="00682283">
        <w:rPr>
          <w:rFonts w:ascii="Rockwell" w:hAnsi="Rockwell"/>
        </w:rPr>
        <w:t xml:space="preserve">aux </w:t>
      </w:r>
      <w:r w:rsidR="002924BE" w:rsidRPr="00682283">
        <w:rPr>
          <w:rFonts w:ascii="Rockwell" w:hAnsi="Rockwell"/>
        </w:rPr>
        <w:t>commandes publiques</w:t>
      </w:r>
      <w:r w:rsidRPr="00682283">
        <w:rPr>
          <w:rFonts w:ascii="Rockwell" w:hAnsi="Rockwell"/>
        </w:rPr>
        <w:t>, en raison de conflit</w:t>
      </w:r>
      <w:r w:rsidR="00204697" w:rsidRPr="00682283">
        <w:rPr>
          <w:rFonts w:ascii="Rockwell" w:hAnsi="Rockwell"/>
        </w:rPr>
        <w:t>s</w:t>
      </w:r>
      <w:r w:rsidRPr="00682283">
        <w:rPr>
          <w:rFonts w:ascii="Rockwell" w:hAnsi="Rockwell"/>
        </w:rPr>
        <w:t xml:space="preserve"> d’intérêts</w:t>
      </w:r>
      <w:r w:rsidR="00204697" w:rsidRPr="00682283">
        <w:rPr>
          <w:rFonts w:ascii="Rockwell" w:hAnsi="Rockwell"/>
        </w:rPr>
        <w:t xml:space="preserve"> </w:t>
      </w:r>
      <w:r w:rsidRPr="00682283">
        <w:rPr>
          <w:rFonts w:ascii="Rockwell" w:hAnsi="Rockwell"/>
        </w:rPr>
        <w:t>:</w:t>
      </w:r>
    </w:p>
    <w:p w14:paraId="2C1A7497" w14:textId="77777777" w:rsidR="00B212D8" w:rsidRPr="00682283" w:rsidRDefault="00B212D8" w:rsidP="00B212D8">
      <w:pPr>
        <w:autoSpaceDE w:val="0"/>
        <w:autoSpaceDN w:val="0"/>
        <w:adjustRightInd w:val="0"/>
        <w:ind w:left="2124" w:hanging="2124"/>
        <w:jc w:val="both"/>
        <w:rPr>
          <w:rFonts w:ascii="Rockwell" w:hAnsi="Rockwell"/>
        </w:rPr>
      </w:pPr>
    </w:p>
    <w:p w14:paraId="54FE525C" w14:textId="3928C023" w:rsidR="004B72F6" w:rsidRDefault="00B212D8" w:rsidP="004B72F6">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les</w:t>
      </w:r>
      <w:proofErr w:type="gramEnd"/>
      <w:r w:rsidRPr="00682283">
        <w:rPr>
          <w:rFonts w:ascii="Rockwell" w:hAnsi="Rockwell"/>
        </w:rPr>
        <w:t xml:space="preserve"> entreprises dans lesquelles </w:t>
      </w:r>
      <w:r w:rsidR="004B72F6">
        <w:rPr>
          <w:rFonts w:ascii="Rockwell" w:hAnsi="Rockwell"/>
        </w:rPr>
        <w:t>l’ordonnateur du budget ou la personne responsable de la commande publique</w:t>
      </w:r>
      <w:r w:rsidRPr="00682283">
        <w:rPr>
          <w:rFonts w:ascii="Rockwell" w:hAnsi="Rockwell"/>
        </w:rPr>
        <w:t xml:space="preserve"> </w:t>
      </w:r>
      <w:r w:rsidR="004B72F6">
        <w:rPr>
          <w:rFonts w:ascii="Rockwell" w:hAnsi="Rockwell"/>
        </w:rPr>
        <w:t>possède</w:t>
      </w:r>
      <w:r w:rsidR="004B72F6" w:rsidRPr="00682283">
        <w:rPr>
          <w:rFonts w:ascii="Rockwell" w:hAnsi="Rockwell"/>
        </w:rPr>
        <w:t xml:space="preserve"> des intérêts financiers ou personnels directs ou indirects de nature à compromettre la transparence des procédures de passation des marchés publics</w:t>
      </w:r>
      <w:r w:rsidR="00A63691">
        <w:rPr>
          <w:rFonts w:ascii="Rockwell" w:hAnsi="Rockwell"/>
        </w:rPr>
        <w:t> ;</w:t>
      </w:r>
    </w:p>
    <w:p w14:paraId="1ECA6452" w14:textId="77777777" w:rsidR="004B72F6" w:rsidRDefault="004B72F6" w:rsidP="004B72F6">
      <w:pPr>
        <w:autoSpaceDE w:val="0"/>
        <w:autoSpaceDN w:val="0"/>
        <w:adjustRightInd w:val="0"/>
        <w:ind w:left="2694"/>
        <w:jc w:val="both"/>
        <w:rPr>
          <w:rFonts w:ascii="Rockwell" w:hAnsi="Rockwell"/>
        </w:rPr>
      </w:pPr>
    </w:p>
    <w:p w14:paraId="6B2ED6C5" w14:textId="77777777" w:rsidR="00392E68" w:rsidRPr="00682283" w:rsidRDefault="00392E68" w:rsidP="00CE25F3">
      <w:pPr>
        <w:autoSpaceDE w:val="0"/>
        <w:autoSpaceDN w:val="0"/>
        <w:adjustRightInd w:val="0"/>
        <w:ind w:left="2694"/>
        <w:jc w:val="both"/>
        <w:rPr>
          <w:rFonts w:ascii="Rockwell" w:hAnsi="Rockwell"/>
        </w:rPr>
      </w:pPr>
    </w:p>
    <w:p w14:paraId="7EF23F45" w14:textId="7069CF63" w:rsidR="00B212D8" w:rsidRPr="00682283" w:rsidRDefault="00B212D8" w:rsidP="00CE25F3">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les</w:t>
      </w:r>
      <w:proofErr w:type="gramEnd"/>
      <w:r w:rsidRPr="00682283">
        <w:rPr>
          <w:rFonts w:ascii="Rockwell" w:hAnsi="Rockwell"/>
        </w:rPr>
        <w:t xml:space="preserve"> entreprises affiliées aux consultants ayant contribué à préparer tout ou partie des dossiers d’</w:t>
      </w:r>
      <w:r w:rsidR="00E4251A">
        <w:rPr>
          <w:rFonts w:ascii="Rockwell" w:hAnsi="Rockwell"/>
        </w:rPr>
        <w:t>appel à concurrenc</w:t>
      </w:r>
      <w:r w:rsidR="00025D01">
        <w:rPr>
          <w:rFonts w:ascii="Rockwell" w:hAnsi="Rockwell"/>
        </w:rPr>
        <w:t>e</w:t>
      </w:r>
      <w:r w:rsidRPr="00682283">
        <w:rPr>
          <w:rFonts w:ascii="Rockwell" w:hAnsi="Rockwell"/>
        </w:rPr>
        <w:t>.</w:t>
      </w:r>
    </w:p>
    <w:p w14:paraId="2E723613" w14:textId="77777777" w:rsidR="00B212D8" w:rsidRPr="00682283" w:rsidRDefault="00B212D8" w:rsidP="00B212D8">
      <w:pPr>
        <w:autoSpaceDE w:val="0"/>
        <w:autoSpaceDN w:val="0"/>
        <w:adjustRightInd w:val="0"/>
        <w:ind w:left="2552"/>
        <w:jc w:val="both"/>
        <w:rPr>
          <w:rFonts w:ascii="Rockwell" w:hAnsi="Rockwell"/>
        </w:rPr>
      </w:pPr>
    </w:p>
    <w:p w14:paraId="6E91420E" w14:textId="47FD0E3C" w:rsidR="00B212D8" w:rsidRPr="00682283" w:rsidRDefault="00B212D8" w:rsidP="00EC45C6">
      <w:pPr>
        <w:autoSpaceDE w:val="0"/>
        <w:autoSpaceDN w:val="0"/>
        <w:adjustRightInd w:val="0"/>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5</w:t>
      </w:r>
      <w:r w:rsidR="00BE669F" w:rsidRPr="00682283">
        <w:rPr>
          <w:rFonts w:ascii="Rockwell" w:hAnsi="Rockwell"/>
          <w:b/>
        </w:rPr>
        <w:t> </w:t>
      </w:r>
      <w:r w:rsidRPr="00682283">
        <w:rPr>
          <w:rFonts w:ascii="Rockwell" w:hAnsi="Rockwell"/>
          <w:b/>
        </w:rPr>
        <w:t>:</w:t>
      </w:r>
      <w:r w:rsidRPr="00682283">
        <w:rPr>
          <w:rFonts w:ascii="Rockwell" w:hAnsi="Rockwell"/>
        </w:rPr>
        <w:t xml:space="preserve"> </w:t>
      </w:r>
      <w:r w:rsidRPr="00682283">
        <w:rPr>
          <w:rFonts w:ascii="Rockwell" w:hAnsi="Rockwell"/>
        </w:rPr>
        <w:tab/>
        <w:t xml:space="preserve">Ne sont pas admises à participer </w:t>
      </w:r>
      <w:r w:rsidR="00DC7838">
        <w:rPr>
          <w:rFonts w:ascii="Rockwell" w:hAnsi="Rockwell"/>
        </w:rPr>
        <w:t>à la</w:t>
      </w:r>
      <w:r w:rsidR="00DC7838" w:rsidRPr="00682283">
        <w:rPr>
          <w:rFonts w:ascii="Rockwell" w:hAnsi="Rockwell"/>
        </w:rPr>
        <w:t xml:space="preserve"> </w:t>
      </w:r>
      <w:r w:rsidR="002924BE" w:rsidRPr="00682283">
        <w:rPr>
          <w:rFonts w:ascii="Rockwell" w:hAnsi="Rockwell"/>
        </w:rPr>
        <w:t>commande publique</w:t>
      </w:r>
      <w:r w:rsidRPr="00682283">
        <w:rPr>
          <w:rFonts w:ascii="Rockwell" w:hAnsi="Rockwell"/>
        </w:rPr>
        <w:t>, les personnes physiques ou morales</w:t>
      </w:r>
      <w:r w:rsidR="000B0557" w:rsidRPr="00682283">
        <w:rPr>
          <w:rFonts w:ascii="Rockwell" w:hAnsi="Rockwell"/>
        </w:rPr>
        <w:t> :</w:t>
      </w:r>
    </w:p>
    <w:p w14:paraId="559FF40B" w14:textId="77777777" w:rsidR="00B212D8" w:rsidRPr="00682283" w:rsidRDefault="00B212D8" w:rsidP="00B212D8">
      <w:pPr>
        <w:autoSpaceDE w:val="0"/>
        <w:autoSpaceDN w:val="0"/>
        <w:adjustRightInd w:val="0"/>
        <w:ind w:left="2124" w:hanging="2124"/>
        <w:jc w:val="both"/>
        <w:rPr>
          <w:rFonts w:ascii="Rockwell" w:hAnsi="Rockwell"/>
        </w:rPr>
      </w:pPr>
    </w:p>
    <w:p w14:paraId="746225A1" w14:textId="44C3D9D0" w:rsidR="00B212D8" w:rsidRPr="00682283" w:rsidRDefault="00B212D8" w:rsidP="00B212D8">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qui</w:t>
      </w:r>
      <w:proofErr w:type="gramEnd"/>
      <w:r w:rsidRPr="00682283">
        <w:rPr>
          <w:rFonts w:ascii="Rockwell" w:hAnsi="Rockwell"/>
        </w:rPr>
        <w:t xml:space="preserve"> font l’objet d’une procédure de déclaration de faillite, de cessation d’activités ou de liquidation des biens ou qui sont en état de faillite, de cessation d’activité</w:t>
      </w:r>
      <w:r w:rsidR="00025D01">
        <w:rPr>
          <w:rFonts w:ascii="Rockwell" w:hAnsi="Rockwell"/>
        </w:rPr>
        <w:t>s</w:t>
      </w:r>
      <w:r w:rsidRPr="00682283">
        <w:rPr>
          <w:rFonts w:ascii="Rockwell" w:hAnsi="Rockwell"/>
        </w:rPr>
        <w:t xml:space="preserve"> ou de liquidation de biens ; </w:t>
      </w:r>
    </w:p>
    <w:p w14:paraId="744A974F" w14:textId="77777777" w:rsidR="00B212D8" w:rsidRPr="00682283" w:rsidRDefault="00B212D8" w:rsidP="00B212D8">
      <w:pPr>
        <w:tabs>
          <w:tab w:val="num" w:pos="2124"/>
        </w:tabs>
        <w:autoSpaceDE w:val="0"/>
        <w:autoSpaceDN w:val="0"/>
        <w:adjustRightInd w:val="0"/>
        <w:ind w:left="2694"/>
        <w:jc w:val="both"/>
        <w:rPr>
          <w:rFonts w:ascii="Rockwell" w:hAnsi="Rockwell"/>
          <w:b/>
        </w:rPr>
      </w:pPr>
    </w:p>
    <w:p w14:paraId="03EC212D" w14:textId="6B1A161D" w:rsidR="00E32566" w:rsidRDefault="00B212D8" w:rsidP="00AC5EF8">
      <w:pPr>
        <w:numPr>
          <w:ilvl w:val="0"/>
          <w:numId w:val="2"/>
        </w:numPr>
        <w:tabs>
          <w:tab w:val="num" w:pos="2124"/>
        </w:tabs>
        <w:autoSpaceDE w:val="0"/>
        <w:autoSpaceDN w:val="0"/>
        <w:adjustRightInd w:val="0"/>
        <w:ind w:left="2694" w:hanging="284"/>
        <w:jc w:val="both"/>
        <w:rPr>
          <w:rFonts w:ascii="Rockwell" w:hAnsi="Rockwell"/>
        </w:rPr>
      </w:pPr>
      <w:proofErr w:type="gramStart"/>
      <w:r w:rsidRPr="00682283">
        <w:rPr>
          <w:rFonts w:ascii="Rockwell" w:hAnsi="Rockwell"/>
        </w:rPr>
        <w:t>qui</w:t>
      </w:r>
      <w:proofErr w:type="gramEnd"/>
      <w:r w:rsidRPr="00682283">
        <w:rPr>
          <w:rFonts w:ascii="Rockwell" w:hAnsi="Rockwell"/>
        </w:rPr>
        <w:t xml:space="preserve"> </w:t>
      </w:r>
      <w:r w:rsidR="00AC5EF8" w:rsidRPr="00682283">
        <w:rPr>
          <w:rFonts w:ascii="Rockwell" w:hAnsi="Rockwell"/>
        </w:rPr>
        <w:t xml:space="preserve">ont </w:t>
      </w:r>
      <w:r w:rsidR="00AC5EF8">
        <w:rPr>
          <w:rFonts w:ascii="Rockwell" w:hAnsi="Rockwell"/>
        </w:rPr>
        <w:t xml:space="preserve">été </w:t>
      </w:r>
      <w:r w:rsidRPr="00682283">
        <w:rPr>
          <w:rFonts w:ascii="Rockwell" w:hAnsi="Rockwell"/>
        </w:rPr>
        <w:t>reconnues coupables d’infraction à la réglementation de</w:t>
      </w:r>
      <w:r w:rsidR="00DC7838">
        <w:rPr>
          <w:rFonts w:ascii="Rockwell" w:hAnsi="Rockwell"/>
        </w:rPr>
        <w:t xml:space="preserve"> la commande publique</w:t>
      </w:r>
      <w:r w:rsidRPr="00682283">
        <w:rPr>
          <w:rFonts w:ascii="Rockwell" w:hAnsi="Rockwell"/>
        </w:rPr>
        <w:t xml:space="preserve"> ou qui ont été exclues des procédures de passation </w:t>
      </w:r>
      <w:r w:rsidR="00DC7838">
        <w:rPr>
          <w:rFonts w:ascii="Rockwell" w:hAnsi="Rockwell"/>
        </w:rPr>
        <w:t>de la commande publique</w:t>
      </w:r>
      <w:r w:rsidRPr="00682283">
        <w:rPr>
          <w:rFonts w:ascii="Rockwell" w:hAnsi="Rockwell"/>
        </w:rPr>
        <w:t xml:space="preserve"> par une décision de justice </w:t>
      </w:r>
      <w:r w:rsidR="007C0F3D">
        <w:rPr>
          <w:rFonts w:ascii="Rockwell" w:hAnsi="Rockwell"/>
        </w:rPr>
        <w:t xml:space="preserve">devenue </w:t>
      </w:r>
      <w:r w:rsidRPr="00682283">
        <w:rPr>
          <w:rFonts w:ascii="Rockwell" w:hAnsi="Rockwell"/>
        </w:rPr>
        <w:t xml:space="preserve">définitive en matière fiscale, ou sociale ou par une décision de </w:t>
      </w:r>
      <w:r w:rsidR="00DC7838">
        <w:rPr>
          <w:rFonts w:ascii="Rockwell" w:hAnsi="Rockwell"/>
        </w:rPr>
        <w:t>l’A</w:t>
      </w:r>
      <w:r w:rsidR="00DC7838" w:rsidRPr="00682283">
        <w:rPr>
          <w:rFonts w:ascii="Rockwell" w:hAnsi="Rockwell"/>
        </w:rPr>
        <w:t xml:space="preserve">utorité administrative indépendante chargée de la régulation </w:t>
      </w:r>
      <w:r w:rsidR="00DC7838">
        <w:rPr>
          <w:rFonts w:ascii="Rockwell" w:hAnsi="Rockwell"/>
        </w:rPr>
        <w:t>de la commande publique</w:t>
      </w:r>
      <w:r w:rsidRPr="00682283">
        <w:rPr>
          <w:rFonts w:ascii="Rockwell" w:hAnsi="Rockwell"/>
        </w:rPr>
        <w:t>.</w:t>
      </w:r>
    </w:p>
    <w:p w14:paraId="72681A64" w14:textId="77777777" w:rsidR="006C0ACE" w:rsidRDefault="006C0ACE" w:rsidP="001D532D">
      <w:pPr>
        <w:pStyle w:val="Paragraphedeliste"/>
        <w:rPr>
          <w:rFonts w:ascii="Rockwell" w:hAnsi="Rockwell"/>
        </w:rPr>
      </w:pPr>
    </w:p>
    <w:p w14:paraId="62CF479A" w14:textId="77777777" w:rsidR="006C0ACE" w:rsidRDefault="006C0ACE" w:rsidP="001D532D">
      <w:pPr>
        <w:autoSpaceDE w:val="0"/>
        <w:autoSpaceDN w:val="0"/>
        <w:adjustRightInd w:val="0"/>
        <w:ind w:left="2694"/>
        <w:jc w:val="both"/>
        <w:rPr>
          <w:rFonts w:ascii="Rockwell" w:hAnsi="Rockwell"/>
        </w:rPr>
      </w:pPr>
    </w:p>
    <w:p w14:paraId="12428EFF" w14:textId="02602072" w:rsidR="00CD1543" w:rsidRDefault="00CD1543" w:rsidP="00B212D8">
      <w:pPr>
        <w:pStyle w:val="Paragraphedeliste"/>
        <w:jc w:val="both"/>
        <w:rPr>
          <w:rFonts w:ascii="Rockwell" w:hAnsi="Rockwell"/>
        </w:rPr>
      </w:pPr>
    </w:p>
    <w:p w14:paraId="06CB4E92" w14:textId="77777777" w:rsidR="00B212D8" w:rsidRPr="00CD1543" w:rsidRDefault="00B212D8" w:rsidP="00B212D8">
      <w:pPr>
        <w:jc w:val="both"/>
        <w:rPr>
          <w:rFonts w:ascii="Rockwell" w:hAnsi="Rockwell"/>
          <w:b/>
          <w:i/>
          <w:sz w:val="26"/>
          <w:szCs w:val="26"/>
        </w:rPr>
      </w:pPr>
      <w:r w:rsidRPr="00CD1543">
        <w:rPr>
          <w:rFonts w:ascii="Rockwell" w:hAnsi="Rockwell"/>
          <w:b/>
          <w:i/>
          <w:sz w:val="26"/>
          <w:szCs w:val="26"/>
        </w:rPr>
        <w:t>CHAPITRE II : DES INFRACTIONS ET DES SANCTIONS ADMINISTRATIVES</w:t>
      </w:r>
    </w:p>
    <w:p w14:paraId="4091EC03" w14:textId="77777777" w:rsidR="00B212D8" w:rsidRPr="00CD1543" w:rsidRDefault="00B212D8" w:rsidP="00B212D8">
      <w:pPr>
        <w:jc w:val="both"/>
        <w:rPr>
          <w:rFonts w:ascii="Rockwell" w:hAnsi="Rockwell"/>
          <w:b/>
          <w:sz w:val="26"/>
          <w:szCs w:val="26"/>
          <w:highlight w:val="yellow"/>
        </w:rPr>
      </w:pPr>
    </w:p>
    <w:p w14:paraId="3918190A"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1 : Des infractions et des peines applicables</w:t>
      </w:r>
    </w:p>
    <w:p w14:paraId="6C856853" w14:textId="77777777" w:rsidR="00B212D8" w:rsidRPr="00CD1543" w:rsidRDefault="00B212D8" w:rsidP="00B212D8">
      <w:pPr>
        <w:jc w:val="both"/>
        <w:rPr>
          <w:rFonts w:ascii="Rockwell" w:hAnsi="Rockwell"/>
          <w:sz w:val="26"/>
          <w:szCs w:val="26"/>
        </w:rPr>
      </w:pPr>
    </w:p>
    <w:p w14:paraId="03E0B3D9" w14:textId="24FC10A9" w:rsidR="00FD766E" w:rsidRPr="00682283" w:rsidRDefault="00FD766E" w:rsidP="00710131">
      <w:pPr>
        <w:pStyle w:val="Default"/>
        <w:tabs>
          <w:tab w:val="left" w:pos="7695"/>
        </w:tabs>
        <w:ind w:left="2061"/>
        <w:jc w:val="both"/>
      </w:pPr>
    </w:p>
    <w:p w14:paraId="5E603B56" w14:textId="1B9C1839" w:rsidR="00B212D8" w:rsidRPr="00682283" w:rsidRDefault="00FD766E" w:rsidP="00EC45C6">
      <w:pPr>
        <w:ind w:left="1560" w:hanging="1560"/>
        <w:jc w:val="both"/>
        <w:rPr>
          <w:rFonts w:ascii="Rockwell" w:hAnsi="Rockwell"/>
        </w:rPr>
      </w:pPr>
      <w:r w:rsidRPr="00682283">
        <w:rPr>
          <w:rFonts w:ascii="Rockwell" w:hAnsi="Rockwell"/>
          <w:b/>
        </w:rPr>
        <w:lastRenderedPageBreak/>
        <w:t xml:space="preserve">Article </w:t>
      </w:r>
      <w:proofErr w:type="gramStart"/>
      <w:r w:rsidR="00BE669F" w:rsidRPr="00682283">
        <w:rPr>
          <w:rFonts w:ascii="Rockwell" w:hAnsi="Rockwell"/>
          <w:b/>
        </w:rPr>
        <w:t>5</w:t>
      </w:r>
      <w:r w:rsidR="00BE669F">
        <w:rPr>
          <w:rFonts w:ascii="Rockwell" w:hAnsi="Rockwell"/>
          <w:b/>
        </w:rPr>
        <w:t>6</w:t>
      </w:r>
      <w:r w:rsidRPr="00682283">
        <w:rPr>
          <w:rFonts w:ascii="Rockwell" w:hAnsi="Rockwell"/>
          <w:b/>
        </w:rPr>
        <w:t>:</w:t>
      </w:r>
      <w:proofErr w:type="gramEnd"/>
      <w:r w:rsidRPr="00682283">
        <w:rPr>
          <w:rFonts w:ascii="Rockwell" w:hAnsi="Rockwell"/>
        </w:rPr>
        <w:t xml:space="preserve"> </w:t>
      </w:r>
      <w:r w:rsidRPr="00682283">
        <w:rPr>
          <w:rFonts w:ascii="Rockwell" w:hAnsi="Rockwell"/>
        </w:rPr>
        <w:tab/>
      </w:r>
      <w:r w:rsidR="00B212D8" w:rsidRPr="00682283">
        <w:rPr>
          <w:rFonts w:ascii="Rockwell" w:hAnsi="Rockwell"/>
        </w:rPr>
        <w:t>Sans préjudice des infractions pénales prévues par le code pénal et d’autres textes, les faits ci-dessous constituent des infractions au sens de la présente loi</w:t>
      </w:r>
      <w:r w:rsidR="00FC1621" w:rsidRPr="00682283">
        <w:rPr>
          <w:rFonts w:ascii="Rockwell" w:hAnsi="Rockwell"/>
        </w:rPr>
        <w:t> :</w:t>
      </w:r>
    </w:p>
    <w:p w14:paraId="2CD1323A" w14:textId="77777777" w:rsidR="00075104" w:rsidRPr="00682283" w:rsidRDefault="00075104" w:rsidP="00710131">
      <w:pPr>
        <w:pStyle w:val="Default"/>
        <w:jc w:val="both"/>
      </w:pPr>
    </w:p>
    <w:p w14:paraId="7080A8B2" w14:textId="6A510D16" w:rsidR="00B212D8" w:rsidRPr="00682283" w:rsidRDefault="00B212D8" w:rsidP="00EC45C6">
      <w:pPr>
        <w:ind w:left="2694" w:right="-1" w:hanging="284"/>
        <w:jc w:val="both"/>
        <w:rPr>
          <w:rFonts w:ascii="Rockwell" w:hAnsi="Rockwell" w:cs="Arial"/>
          <w:iCs/>
          <w:color w:val="000000" w:themeColor="text1"/>
        </w:rPr>
      </w:pPr>
      <w:r w:rsidRPr="00682283">
        <w:rPr>
          <w:rFonts w:ascii="Rockwell" w:hAnsi="Rockwell" w:cs="Arial"/>
          <w:b/>
          <w:bCs/>
          <w:color w:val="000000" w:themeColor="text1"/>
        </w:rPr>
        <w:t>1</w:t>
      </w:r>
      <w:r w:rsidRPr="00682283">
        <w:rPr>
          <w:rFonts w:ascii="Rockwell" w:hAnsi="Rockwell" w:cs="Arial"/>
          <w:bCs/>
          <w:color w:val="000000" w:themeColor="text1"/>
        </w:rPr>
        <w:t xml:space="preserve">. </w:t>
      </w:r>
      <w:r w:rsidRPr="00682283">
        <w:rPr>
          <w:rFonts w:ascii="Rockwell" w:hAnsi="Rockwell" w:cs="Arial"/>
          <w:color w:val="000000" w:themeColor="text1"/>
        </w:rPr>
        <w:t>Abus de fonction ou d’autorité</w:t>
      </w:r>
      <w:r w:rsidR="000E1AE6">
        <w:rPr>
          <w:rFonts w:ascii="Rockwell" w:hAnsi="Rockwell" w:cs="Arial"/>
          <w:color w:val="000000" w:themeColor="text1"/>
        </w:rPr>
        <w:t xml:space="preserve"> </w:t>
      </w:r>
      <w:r w:rsidRPr="00682283">
        <w:rPr>
          <w:rFonts w:ascii="Rockwell" w:hAnsi="Rockwell" w:cs="Arial"/>
          <w:color w:val="000000" w:themeColor="text1"/>
        </w:rPr>
        <w:t xml:space="preserve">: </w:t>
      </w:r>
      <w:r w:rsidR="00FC1621" w:rsidRPr="00682283">
        <w:rPr>
          <w:rFonts w:ascii="Rockwell" w:hAnsi="Rockwell" w:cs="Arial"/>
          <w:color w:val="000000" w:themeColor="text1"/>
        </w:rPr>
        <w:t xml:space="preserve">le </w:t>
      </w:r>
      <w:r w:rsidRPr="00682283">
        <w:rPr>
          <w:rFonts w:ascii="Rockwell" w:hAnsi="Rockwell" w:cs="Arial"/>
          <w:iCs/>
          <w:color w:val="000000" w:themeColor="text1"/>
        </w:rPr>
        <w:t>fait pour un agent public</w:t>
      </w:r>
      <w:r w:rsidR="000E1AE6">
        <w:rPr>
          <w:rFonts w:ascii="Rockwell" w:hAnsi="Rockwell" w:cs="Arial"/>
          <w:iCs/>
          <w:color w:val="000000" w:themeColor="text1"/>
        </w:rPr>
        <w:t xml:space="preserve"> qui, à l’occasion de la p</w:t>
      </w:r>
      <w:r w:rsidR="00D84F28">
        <w:rPr>
          <w:rFonts w:ascii="Rockwell" w:hAnsi="Rockwell" w:cs="Arial"/>
          <w:iCs/>
          <w:color w:val="000000" w:themeColor="text1"/>
        </w:rPr>
        <w:t>assation, de l’exécution et du règlement</w:t>
      </w:r>
      <w:r w:rsidR="000E1AE6">
        <w:rPr>
          <w:rFonts w:ascii="Rockwell" w:hAnsi="Rockwell" w:cs="Arial"/>
          <w:iCs/>
          <w:color w:val="000000" w:themeColor="text1"/>
        </w:rPr>
        <w:t xml:space="preserve"> d’une commande publique, </w:t>
      </w:r>
      <w:r w:rsidRPr="00682283">
        <w:rPr>
          <w:rFonts w:ascii="Rockwell" w:hAnsi="Rockwell" w:cs="Arial"/>
          <w:iCs/>
          <w:color w:val="000000" w:themeColor="text1"/>
        </w:rPr>
        <w:t>abuse</w:t>
      </w:r>
      <w:r w:rsidR="000E1AE6">
        <w:rPr>
          <w:rFonts w:ascii="Rockwell" w:hAnsi="Rockwell" w:cs="Arial"/>
          <w:iCs/>
          <w:color w:val="000000" w:themeColor="text1"/>
        </w:rPr>
        <w:t xml:space="preserve"> </w:t>
      </w:r>
      <w:r w:rsidR="00D56F08">
        <w:rPr>
          <w:rFonts w:ascii="Rockwell" w:hAnsi="Rockwell" w:cs="Arial"/>
          <w:iCs/>
          <w:color w:val="000000" w:themeColor="text1"/>
        </w:rPr>
        <w:t xml:space="preserve">intentionnellement </w:t>
      </w:r>
      <w:r w:rsidR="00D56F08" w:rsidRPr="00682283">
        <w:rPr>
          <w:rFonts w:ascii="Rockwell" w:hAnsi="Rockwell" w:cs="Arial"/>
          <w:iCs/>
          <w:color w:val="000000" w:themeColor="text1"/>
        </w:rPr>
        <w:t>de</w:t>
      </w:r>
      <w:r w:rsidRPr="00682283">
        <w:rPr>
          <w:rFonts w:ascii="Rockwell" w:hAnsi="Rockwell" w:cs="Arial"/>
          <w:iCs/>
          <w:color w:val="000000" w:themeColor="text1"/>
        </w:rPr>
        <w:t xml:space="preserve"> ses fonctions</w:t>
      </w:r>
      <w:r w:rsidR="000E1AE6">
        <w:rPr>
          <w:rFonts w:ascii="Rockwell" w:hAnsi="Rockwell" w:cs="Arial"/>
          <w:iCs/>
          <w:color w:val="000000" w:themeColor="text1"/>
        </w:rPr>
        <w:t xml:space="preserve"> ou</w:t>
      </w:r>
      <w:r w:rsidRPr="00682283">
        <w:rPr>
          <w:rFonts w:ascii="Rockwell" w:hAnsi="Rockwell" w:cs="Arial"/>
          <w:iCs/>
          <w:color w:val="000000" w:themeColor="text1"/>
        </w:rPr>
        <w:t xml:space="preserve"> de son poste, en accomplissant ou en s’abstenant d’accomplir, dans l’exercice ou à l’occasion de l’exercice de ses fonctions, un acte en violation des lois ou règlements </w:t>
      </w:r>
      <w:r w:rsidR="000E1AE6">
        <w:rPr>
          <w:rFonts w:ascii="Rockwell" w:hAnsi="Rockwell" w:cs="Arial"/>
          <w:iCs/>
          <w:color w:val="000000" w:themeColor="text1"/>
        </w:rPr>
        <w:t>afin d’obtenir un avantage indu pour lui-même</w:t>
      </w:r>
      <w:r w:rsidR="00AE1A95">
        <w:rPr>
          <w:rFonts w:ascii="Rockwell" w:hAnsi="Rockwell" w:cs="Arial"/>
          <w:iCs/>
          <w:color w:val="000000" w:themeColor="text1"/>
        </w:rPr>
        <w:t xml:space="preserve"> ou pour une autre personne ou entité ;</w:t>
      </w:r>
    </w:p>
    <w:p w14:paraId="12D49566" w14:textId="77777777" w:rsidR="00B212D8" w:rsidRPr="00682283" w:rsidRDefault="00B212D8" w:rsidP="00B212D8">
      <w:pPr>
        <w:tabs>
          <w:tab w:val="left" w:pos="1134"/>
        </w:tabs>
        <w:ind w:right="992"/>
        <w:jc w:val="both"/>
        <w:rPr>
          <w:rFonts w:ascii="Rockwell" w:hAnsi="Rockwell" w:cs="Arial"/>
          <w:color w:val="000000" w:themeColor="text1"/>
        </w:rPr>
      </w:pPr>
    </w:p>
    <w:p w14:paraId="007430B7" w14:textId="77777777" w:rsidR="00B212D8" w:rsidRPr="00682283" w:rsidRDefault="00B212D8" w:rsidP="00EC45C6">
      <w:pPr>
        <w:ind w:left="2694" w:right="-1"/>
        <w:jc w:val="both"/>
        <w:rPr>
          <w:rFonts w:ascii="Rockwell" w:hAnsi="Rockwell" w:cs="Arial"/>
          <w:iCs/>
          <w:color w:val="000000" w:themeColor="text1"/>
        </w:rPr>
      </w:pPr>
    </w:p>
    <w:p w14:paraId="047D9AFA" w14:textId="77777777" w:rsidR="000B0557" w:rsidRPr="00682283" w:rsidRDefault="000B0557" w:rsidP="00B212D8">
      <w:pPr>
        <w:ind w:left="2410" w:right="-1"/>
        <w:jc w:val="both"/>
        <w:rPr>
          <w:rFonts w:ascii="Rockwell" w:hAnsi="Rockwell" w:cs="Arial"/>
          <w:iCs/>
          <w:color w:val="000000" w:themeColor="text1"/>
        </w:rPr>
      </w:pPr>
    </w:p>
    <w:p w14:paraId="61AF08AA" w14:textId="4EBC3BA5" w:rsidR="00B212D8" w:rsidRPr="00682283" w:rsidRDefault="00B212D8" w:rsidP="00EC45C6">
      <w:pPr>
        <w:ind w:left="2694" w:right="-1"/>
        <w:jc w:val="both"/>
        <w:rPr>
          <w:rFonts w:ascii="Rockwell" w:hAnsi="Rockwell" w:cs="Arial"/>
          <w:iCs/>
          <w:color w:val="000000" w:themeColor="text1"/>
        </w:rPr>
      </w:pPr>
      <w:r w:rsidRPr="00682283">
        <w:rPr>
          <w:rFonts w:ascii="Rockwell" w:hAnsi="Rockwell" w:cs="Arial"/>
          <w:iCs/>
          <w:color w:val="000000" w:themeColor="text1"/>
        </w:rPr>
        <w:t xml:space="preserve">L’agent public coupable d’abus de fonction ou d’autorité est passible d’un emprisonnement de deux mois à un an et d’une amende de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(100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 xml:space="preserve">000) à cinq cent </w:t>
      </w:r>
      <w:r w:rsidR="00FC1621" w:rsidRPr="00682283">
        <w:rPr>
          <w:rFonts w:ascii="Rockwell" w:hAnsi="Rockwell" w:cs="Arial"/>
          <w:iCs/>
          <w:color w:val="000000" w:themeColor="text1"/>
        </w:rPr>
        <w:t xml:space="preserve">mille </w:t>
      </w:r>
      <w:r w:rsidRPr="00682283">
        <w:rPr>
          <w:rFonts w:ascii="Rockwell" w:hAnsi="Rockwell" w:cs="Arial"/>
          <w:iCs/>
          <w:color w:val="000000" w:themeColor="text1"/>
        </w:rPr>
        <w:t>(500</w:t>
      </w:r>
      <w:r w:rsidR="00D053F3" w:rsidRPr="00682283">
        <w:rPr>
          <w:rFonts w:ascii="Rockwell" w:hAnsi="Rockwell" w:cs="Arial"/>
          <w:iCs/>
          <w:color w:val="000000" w:themeColor="text1"/>
        </w:rPr>
        <w:t xml:space="preserve"> </w:t>
      </w:r>
      <w:r w:rsidRPr="00682283">
        <w:rPr>
          <w:rFonts w:ascii="Rockwell" w:hAnsi="Rockwell" w:cs="Arial"/>
          <w:iCs/>
          <w:color w:val="000000" w:themeColor="text1"/>
        </w:rPr>
        <w:t>000) francs</w:t>
      </w:r>
      <w:r w:rsidR="00C34760" w:rsidRPr="00682283">
        <w:rPr>
          <w:rFonts w:ascii="Rockwell" w:hAnsi="Rockwell" w:cs="Arial"/>
          <w:iCs/>
          <w:color w:val="000000" w:themeColor="text1"/>
        </w:rPr>
        <w:t xml:space="preserve"> </w:t>
      </w:r>
      <w:r w:rsidR="003B0AEB">
        <w:rPr>
          <w:rFonts w:ascii="Rockwell" w:hAnsi="Rockwell" w:cs="Arial"/>
          <w:iCs/>
          <w:color w:val="000000" w:themeColor="text1"/>
        </w:rPr>
        <w:t xml:space="preserve">CFA </w:t>
      </w:r>
      <w:r w:rsidR="00C34760" w:rsidRPr="00682283">
        <w:rPr>
          <w:rFonts w:ascii="Rockwell" w:hAnsi="Rockwell" w:cs="Arial"/>
          <w:iCs/>
          <w:color w:val="000000" w:themeColor="text1"/>
        </w:rPr>
        <w:t>ou de l’une de ces deux peines seulement</w:t>
      </w:r>
      <w:r w:rsidRPr="00682283">
        <w:rPr>
          <w:rFonts w:ascii="Rockwell" w:hAnsi="Rockwell" w:cs="Arial"/>
          <w:iCs/>
          <w:color w:val="000000" w:themeColor="text1"/>
        </w:rPr>
        <w:t>.</w:t>
      </w:r>
    </w:p>
    <w:p w14:paraId="12EC4EAA" w14:textId="77777777" w:rsidR="00B212D8" w:rsidRPr="00682283" w:rsidRDefault="00B212D8" w:rsidP="00B212D8">
      <w:pPr>
        <w:ind w:left="2410" w:right="-1"/>
        <w:jc w:val="both"/>
        <w:rPr>
          <w:rFonts w:ascii="Rockwell" w:hAnsi="Rockwell"/>
          <w:color w:val="000000" w:themeColor="text1"/>
        </w:rPr>
      </w:pPr>
    </w:p>
    <w:p w14:paraId="0E928F60" w14:textId="11E34A42" w:rsidR="00B212D8" w:rsidRPr="00682283" w:rsidRDefault="00B212D8" w:rsidP="00EC45C6">
      <w:pPr>
        <w:ind w:left="2694" w:right="-1" w:hanging="284"/>
        <w:jc w:val="both"/>
        <w:rPr>
          <w:rFonts w:ascii="Rockwell" w:hAnsi="Rockwell"/>
          <w:color w:val="000000" w:themeColor="text1"/>
        </w:rPr>
      </w:pPr>
      <w:r w:rsidRPr="00BE0808">
        <w:rPr>
          <w:rFonts w:ascii="Rockwell" w:hAnsi="Rockwell"/>
          <w:b/>
          <w:color w:val="000000" w:themeColor="text1"/>
        </w:rPr>
        <w:t>2.</w:t>
      </w:r>
      <w:r w:rsidRPr="009A79AE">
        <w:rPr>
          <w:rFonts w:ascii="Rockwell" w:hAnsi="Rockwell"/>
          <w:color w:val="000000" w:themeColor="text1"/>
        </w:rPr>
        <w:t>Coalition illicite de personnes</w:t>
      </w:r>
      <w:r w:rsidR="00FC1621" w:rsidRPr="009A79AE">
        <w:rPr>
          <w:rFonts w:ascii="Rockwell" w:hAnsi="Rockwell"/>
          <w:color w:val="000000" w:themeColor="text1"/>
        </w:rPr>
        <w:t xml:space="preserve"> </w:t>
      </w:r>
      <w:r w:rsidRPr="009A79AE">
        <w:rPr>
          <w:rFonts w:ascii="Rockwell" w:hAnsi="Rockwell"/>
          <w:color w:val="000000" w:themeColor="text1"/>
        </w:rPr>
        <w:t xml:space="preserve">: </w:t>
      </w:r>
      <w:r w:rsidR="003B00D6" w:rsidRPr="009A79AE">
        <w:rPr>
          <w:rFonts w:ascii="Rockwell" w:hAnsi="Rockwell"/>
          <w:color w:val="000000" w:themeColor="text1"/>
        </w:rPr>
        <w:t>sont</w:t>
      </w:r>
      <w:r w:rsidR="003B00D6" w:rsidRPr="006231F5">
        <w:rPr>
          <w:rFonts w:ascii="Rockwell" w:hAnsi="Rockwell"/>
          <w:color w:val="000000" w:themeColor="text1"/>
        </w:rPr>
        <w:t xml:space="preserve"> </w:t>
      </w:r>
      <w:r w:rsidRPr="001A0001">
        <w:rPr>
          <w:rFonts w:ascii="Rockwell" w:hAnsi="Rockwell"/>
          <w:color w:val="000000" w:themeColor="text1"/>
        </w:rPr>
        <w:t>puni</w:t>
      </w:r>
      <w:r w:rsidR="00C760B9" w:rsidRPr="001A0001">
        <w:rPr>
          <w:rFonts w:ascii="Rockwell" w:hAnsi="Rockwell"/>
          <w:color w:val="000000" w:themeColor="text1"/>
        </w:rPr>
        <w:t>s</w:t>
      </w:r>
      <w:r w:rsidRPr="0021783E">
        <w:rPr>
          <w:rFonts w:ascii="Rockwell" w:hAnsi="Rockwell"/>
          <w:color w:val="000000" w:themeColor="text1"/>
        </w:rPr>
        <w:t xml:space="preserve"> d’un emprisonnement de deux </w:t>
      </w:r>
      <w:r w:rsidRPr="00BE0808">
        <w:rPr>
          <w:rFonts w:ascii="Rockwell" w:hAnsi="Rockwell"/>
          <w:color w:val="000000" w:themeColor="text1"/>
        </w:rPr>
        <w:t xml:space="preserve">mois à un an et d’une amende de trois cent mille (300 000) à un million (1000 000) de francs </w:t>
      </w:r>
      <w:r w:rsidR="003B0AEB" w:rsidRPr="00BE0808">
        <w:rPr>
          <w:rFonts w:ascii="Rockwell" w:hAnsi="Rockwell"/>
          <w:color w:val="000000" w:themeColor="text1"/>
        </w:rPr>
        <w:t xml:space="preserve">CFA </w:t>
      </w:r>
      <w:r w:rsidRPr="00BE0808">
        <w:rPr>
          <w:rFonts w:ascii="Rockwell" w:hAnsi="Rockwell"/>
          <w:color w:val="000000" w:themeColor="text1"/>
        </w:rPr>
        <w:t xml:space="preserve">ou de l’une de ces deux peines seulement, </w:t>
      </w:r>
      <w:r w:rsidR="003F7BEC" w:rsidRPr="00BE0808">
        <w:rPr>
          <w:rFonts w:ascii="Rockwell" w:hAnsi="Rockwell"/>
          <w:color w:val="000000" w:themeColor="text1"/>
        </w:rPr>
        <w:t xml:space="preserve">les dépositaires de l’autorité publique </w:t>
      </w:r>
      <w:r w:rsidRPr="00BE0808">
        <w:rPr>
          <w:rFonts w:ascii="Rockwell" w:hAnsi="Rockwell"/>
          <w:color w:val="000000" w:themeColor="text1"/>
        </w:rPr>
        <w:t>qui, soit par réunion d’individus ou de corps, soit par délégation ou correspondance entre eux, concerte</w:t>
      </w:r>
      <w:r w:rsidR="003F7BEC" w:rsidRPr="00BE0808">
        <w:rPr>
          <w:rFonts w:ascii="Rockwell" w:hAnsi="Rockwell"/>
          <w:color w:val="000000" w:themeColor="text1"/>
        </w:rPr>
        <w:t>nt</w:t>
      </w:r>
      <w:r w:rsidRPr="00BE0808">
        <w:rPr>
          <w:rFonts w:ascii="Rockwell" w:hAnsi="Rockwell"/>
          <w:color w:val="000000" w:themeColor="text1"/>
        </w:rPr>
        <w:t xml:space="preserve"> des mesures contraires aux dispositions législatives ou règlementaires applicables en matière de </w:t>
      </w:r>
      <w:r w:rsidR="00FC1621" w:rsidRPr="00BE0808">
        <w:rPr>
          <w:rFonts w:ascii="Rockwell" w:hAnsi="Rockwell"/>
          <w:color w:val="000000" w:themeColor="text1"/>
        </w:rPr>
        <w:t>commande publique</w:t>
      </w:r>
      <w:r w:rsidR="00C87AF4" w:rsidRPr="00BE0808">
        <w:rPr>
          <w:rFonts w:ascii="Rockwell" w:hAnsi="Rockwell"/>
          <w:color w:val="000000" w:themeColor="text1"/>
        </w:rPr>
        <w:t>.</w:t>
      </w:r>
    </w:p>
    <w:p w14:paraId="27931185" w14:textId="77777777" w:rsidR="00C87AF4" w:rsidRPr="00682283" w:rsidRDefault="00C87AF4" w:rsidP="00B212D8">
      <w:pPr>
        <w:ind w:left="2410" w:right="-1"/>
        <w:jc w:val="both"/>
        <w:rPr>
          <w:rFonts w:ascii="Rockwell" w:hAnsi="Rockwell" w:cs="Arial"/>
          <w:iCs/>
          <w:color w:val="000000" w:themeColor="text1"/>
        </w:rPr>
      </w:pPr>
    </w:p>
    <w:p w14:paraId="5013E545" w14:textId="43C560F8" w:rsidR="00141556" w:rsidRPr="00682283" w:rsidRDefault="000B0557" w:rsidP="00E920F1">
      <w:pPr>
        <w:ind w:left="2694" w:right="-1" w:hanging="284"/>
        <w:jc w:val="both"/>
        <w:rPr>
          <w:rFonts w:ascii="Rockwell" w:hAnsi="Rockwell" w:cs="Arial"/>
          <w:color w:val="000000" w:themeColor="text1"/>
        </w:rPr>
      </w:pPr>
      <w:r w:rsidRPr="00682283">
        <w:rPr>
          <w:rFonts w:ascii="Rockwell" w:hAnsi="Rockwell" w:cs="Arial"/>
          <w:b/>
          <w:color w:val="000000" w:themeColor="text1"/>
        </w:rPr>
        <w:t>3</w:t>
      </w:r>
      <w:r w:rsidR="00C87AF4" w:rsidRPr="00682283">
        <w:rPr>
          <w:rFonts w:ascii="Rockwell" w:hAnsi="Rockwell" w:cs="Arial"/>
          <w:b/>
          <w:color w:val="000000" w:themeColor="text1"/>
        </w:rPr>
        <w:t>.</w:t>
      </w:r>
      <w:r w:rsidR="00C87AF4" w:rsidRPr="00682283">
        <w:rPr>
          <w:rFonts w:ascii="Rockwell" w:hAnsi="Rockwell" w:cs="Arial"/>
          <w:color w:val="000000" w:themeColor="text1"/>
        </w:rPr>
        <w:t xml:space="preserve">Corruption </w:t>
      </w:r>
      <w:r w:rsidR="00C3207A" w:rsidRPr="00682283">
        <w:rPr>
          <w:rFonts w:ascii="Rockwell" w:hAnsi="Rockwell" w:cs="Arial"/>
          <w:color w:val="000000" w:themeColor="text1"/>
        </w:rPr>
        <w:t>dans la commande publique</w:t>
      </w:r>
      <w:r w:rsidR="00C87AF4" w:rsidRPr="00682283">
        <w:rPr>
          <w:rFonts w:ascii="Rockwell" w:hAnsi="Rockwell" w:cs="Arial"/>
          <w:color w:val="000000" w:themeColor="text1"/>
        </w:rPr>
        <w:t xml:space="preserve"> : est </w:t>
      </w:r>
      <w:r w:rsidR="00141556" w:rsidRPr="00682283">
        <w:rPr>
          <w:rFonts w:ascii="Rockwell" w:hAnsi="Rockwell" w:cs="Arial"/>
          <w:color w:val="000000" w:themeColor="text1"/>
        </w:rPr>
        <w:t>puni d’un emprisonnement de deux</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à cinq</w:t>
      </w:r>
      <w:r w:rsidR="00C34760" w:rsidRPr="00682283">
        <w:rPr>
          <w:rFonts w:ascii="Rockwell" w:hAnsi="Rockwell" w:cs="Arial"/>
          <w:color w:val="000000" w:themeColor="text1"/>
        </w:rPr>
        <w:t xml:space="preserve"> </w:t>
      </w:r>
      <w:r w:rsidR="00141556" w:rsidRPr="00682283">
        <w:rPr>
          <w:rFonts w:ascii="Rockwell" w:hAnsi="Rockwell" w:cs="Arial"/>
          <w:color w:val="000000" w:themeColor="text1"/>
        </w:rPr>
        <w:t>ans et d’une amende équivalant au triple du montant ou de la valeur de l’avantage perçu ou à percevoir, tout agent public qui, à l’occasion de la p</w:t>
      </w:r>
      <w:r w:rsidR="00D84F28">
        <w:rPr>
          <w:rFonts w:ascii="Rockwell" w:hAnsi="Rockwell" w:cs="Arial"/>
          <w:color w:val="000000" w:themeColor="text1"/>
        </w:rPr>
        <w:t xml:space="preserve">assation, de l’exécution ou du règlement </w:t>
      </w:r>
      <w:r w:rsidR="00141556" w:rsidRPr="00682283">
        <w:rPr>
          <w:rFonts w:ascii="Rockwell" w:hAnsi="Rockwell" w:cs="Arial"/>
          <w:color w:val="000000" w:themeColor="text1"/>
        </w:rPr>
        <w:t xml:space="preserve">d’une commande publique, perçoit ou tente de percevoir, directement ou indirectement, à son profit ou au profit d’un tiers, une rémunération ou un avantage de quelque nature que ce soit de la part d’un </w:t>
      </w:r>
      <w:r w:rsidR="00357418">
        <w:rPr>
          <w:rFonts w:ascii="Rockwell" w:hAnsi="Rockwell" w:cs="Arial"/>
          <w:color w:val="000000" w:themeColor="text1"/>
        </w:rPr>
        <w:t>prestataire</w:t>
      </w:r>
      <w:r w:rsidR="00141556" w:rsidRPr="00682283">
        <w:rPr>
          <w:rFonts w:ascii="Rockwell" w:hAnsi="Rockwell" w:cs="Arial"/>
          <w:color w:val="000000" w:themeColor="text1"/>
        </w:rPr>
        <w:t>.</w:t>
      </w:r>
    </w:p>
    <w:p w14:paraId="264F6C9F" w14:textId="77777777" w:rsidR="00BB1236" w:rsidRPr="00682283" w:rsidRDefault="00BB1236" w:rsidP="00E920F1">
      <w:pPr>
        <w:ind w:left="2694" w:right="-1" w:hanging="284"/>
        <w:jc w:val="both"/>
        <w:rPr>
          <w:rFonts w:ascii="Rockwell" w:hAnsi="Rockwell" w:cs="Arial"/>
          <w:color w:val="000000" w:themeColor="text1"/>
        </w:rPr>
      </w:pPr>
    </w:p>
    <w:p w14:paraId="0256F8C6" w14:textId="36FB6189" w:rsidR="00052EC2" w:rsidRDefault="00141556" w:rsidP="00E920F1">
      <w:pPr>
        <w:ind w:left="2694" w:right="-1"/>
        <w:jc w:val="both"/>
        <w:rPr>
          <w:rFonts w:ascii="Rockwell" w:hAnsi="Rockwell" w:cs="Arial"/>
          <w:color w:val="000000" w:themeColor="text1"/>
        </w:rPr>
      </w:pPr>
      <w:r w:rsidRPr="00682283">
        <w:rPr>
          <w:rFonts w:ascii="Rockwell" w:hAnsi="Rockwell" w:cs="Arial"/>
          <w:color w:val="000000" w:themeColor="text1"/>
        </w:rPr>
        <w:t xml:space="preserve">Est </w:t>
      </w:r>
      <w:r w:rsidR="005E30C1" w:rsidRPr="00682283">
        <w:rPr>
          <w:rFonts w:ascii="Rockwell" w:hAnsi="Rockwell" w:cs="Arial"/>
          <w:color w:val="000000" w:themeColor="text1"/>
        </w:rPr>
        <w:t xml:space="preserve">également </w:t>
      </w:r>
      <w:r w:rsidRPr="00682283">
        <w:rPr>
          <w:rFonts w:ascii="Rockwell" w:hAnsi="Rockwell" w:cs="Arial"/>
          <w:color w:val="000000" w:themeColor="text1"/>
        </w:rPr>
        <w:t xml:space="preserve">puni d’un emprisonnement de deux ans à cinq ans et d’une amende équivalant au double des promesses agréées, des avantages indus, des choses reçues ou demandées de la valeur d’une commande publique et d’une interdiction de soumissionner à </w:t>
      </w:r>
      <w:r w:rsidR="00152E9B">
        <w:rPr>
          <w:rFonts w:ascii="Rockwell" w:hAnsi="Rockwell" w:cs="Arial"/>
          <w:color w:val="000000" w:themeColor="text1"/>
        </w:rPr>
        <w:t>la commande publique</w:t>
      </w:r>
      <w:r w:rsidRPr="00682283">
        <w:rPr>
          <w:rFonts w:ascii="Rockwell" w:hAnsi="Rockwell" w:cs="Arial"/>
          <w:color w:val="000000" w:themeColor="text1"/>
        </w:rPr>
        <w:t xml:space="preserve"> pendant deux</w:t>
      </w:r>
      <w:r w:rsidR="00391446">
        <w:rPr>
          <w:rFonts w:ascii="Rockwell" w:hAnsi="Rockwell" w:cs="Arial"/>
          <w:color w:val="000000" w:themeColor="text1"/>
        </w:rPr>
        <w:t xml:space="preserve"> ans</w:t>
      </w:r>
      <w:r w:rsidRPr="00682283">
        <w:rPr>
          <w:rFonts w:ascii="Rockwell" w:hAnsi="Rockwell" w:cs="Arial"/>
          <w:color w:val="000000" w:themeColor="text1"/>
        </w:rPr>
        <w:t xml:space="preserve"> </w:t>
      </w:r>
      <w:r w:rsidR="00152E9B">
        <w:rPr>
          <w:rFonts w:ascii="Rockwell" w:hAnsi="Rockwell" w:cs="Arial"/>
          <w:color w:val="000000" w:themeColor="text1"/>
        </w:rPr>
        <w:t xml:space="preserve">à cinq </w:t>
      </w:r>
      <w:r w:rsidRPr="00682283">
        <w:rPr>
          <w:rFonts w:ascii="Rockwell" w:hAnsi="Rockwell" w:cs="Arial"/>
          <w:color w:val="000000" w:themeColor="text1"/>
        </w:rPr>
        <w:t>ans, toute personne physique ou morale qui accorde ou propose une rémunération ou un avantage quelconque par lui-même ou par personne interposée à un agent public en vue de l’obtention d’une commande publique</w:t>
      </w:r>
      <w:r w:rsidR="00052EC2">
        <w:rPr>
          <w:rFonts w:ascii="Rockwell" w:hAnsi="Rockwell" w:cs="Arial"/>
          <w:color w:val="000000" w:themeColor="text1"/>
        </w:rPr>
        <w:t> ;</w:t>
      </w:r>
    </w:p>
    <w:p w14:paraId="3D5510B2" w14:textId="77777777" w:rsidR="00052EC2" w:rsidRDefault="00052EC2" w:rsidP="00E920F1">
      <w:pPr>
        <w:ind w:left="2694" w:right="-1"/>
        <w:jc w:val="both"/>
        <w:rPr>
          <w:rFonts w:ascii="Rockwell" w:hAnsi="Rockwell" w:cs="Arial"/>
          <w:color w:val="000000" w:themeColor="text1"/>
        </w:rPr>
      </w:pPr>
    </w:p>
    <w:p w14:paraId="5006E075" w14:textId="64D99D08" w:rsidR="00141556" w:rsidRDefault="00052EC2" w:rsidP="00E920F1">
      <w:pPr>
        <w:ind w:left="2694" w:right="-1"/>
        <w:jc w:val="both"/>
        <w:rPr>
          <w:rFonts w:ascii="Rockwell" w:hAnsi="Rockwell" w:cs="Arial"/>
          <w:color w:val="000000" w:themeColor="text1"/>
        </w:rPr>
      </w:pPr>
      <w:proofErr w:type="gramStart"/>
      <w:r w:rsidRPr="007C0F3D">
        <w:rPr>
          <w:rFonts w:ascii="Rockwell" w:hAnsi="Rockwell" w:cs="Arial"/>
          <w:color w:val="000000" w:themeColor="text1"/>
        </w:rPr>
        <w:t>est</w:t>
      </w:r>
      <w:proofErr w:type="gramEnd"/>
      <w:r w:rsidRPr="007C0F3D">
        <w:rPr>
          <w:rFonts w:ascii="Rockwell" w:hAnsi="Rockwell" w:cs="Arial"/>
          <w:color w:val="000000" w:themeColor="text1"/>
        </w:rPr>
        <w:t xml:space="preserve"> puni d’un emprisonnement d’un an à trois ans et d’une amende équivalente au double des promesses agréées, des </w:t>
      </w:r>
      <w:r w:rsidRPr="007C0F3D">
        <w:rPr>
          <w:rFonts w:ascii="Rockwell" w:hAnsi="Rockwell" w:cs="Arial"/>
          <w:color w:val="000000" w:themeColor="text1"/>
        </w:rPr>
        <w:lastRenderedPageBreak/>
        <w:t xml:space="preserve">avantages indus, des choses reçues ou demandées, de la valeur de la commande publique, tout agent public qui recourt </w:t>
      </w:r>
      <w:r w:rsidR="00691A27" w:rsidRPr="007C0F3D">
        <w:rPr>
          <w:rFonts w:ascii="Rockwell" w:hAnsi="Rockwell" w:cs="Arial"/>
          <w:color w:val="000000" w:themeColor="text1"/>
        </w:rPr>
        <w:t xml:space="preserve">de manière </w:t>
      </w:r>
      <w:r w:rsidR="00691A27" w:rsidRPr="005A2D78">
        <w:rPr>
          <w:rFonts w:ascii="Rockwell" w:hAnsi="Rockwell" w:cs="Arial"/>
          <w:b/>
          <w:bCs/>
          <w:iCs/>
        </w:rPr>
        <w:t>irrégulière</w:t>
      </w:r>
      <w:r w:rsidRPr="005A2D78">
        <w:rPr>
          <w:rFonts w:ascii="Rockwell" w:hAnsi="Rockwell" w:cs="Arial"/>
          <w:b/>
          <w:bCs/>
          <w:color w:val="000000" w:themeColor="text1"/>
        </w:rPr>
        <w:t xml:space="preserve"> </w:t>
      </w:r>
      <w:r w:rsidRPr="007C0F3D">
        <w:rPr>
          <w:rFonts w:ascii="Rockwell" w:hAnsi="Rockwell" w:cs="Arial"/>
          <w:color w:val="000000" w:themeColor="text1"/>
        </w:rPr>
        <w:t>à la procédure d’entente directe dans une commande </w:t>
      </w:r>
      <w:r w:rsidR="00691A27" w:rsidRPr="007C0F3D">
        <w:rPr>
          <w:rFonts w:ascii="Rockwell" w:hAnsi="Rockwell" w:cs="Arial"/>
          <w:color w:val="000000" w:themeColor="text1"/>
        </w:rPr>
        <w:t xml:space="preserve">publique </w:t>
      </w:r>
      <w:r w:rsidRPr="007C0F3D">
        <w:rPr>
          <w:rFonts w:ascii="Rockwell" w:hAnsi="Rockwell" w:cs="Arial"/>
          <w:color w:val="000000" w:themeColor="text1"/>
        </w:rPr>
        <w:t>;</w:t>
      </w:r>
    </w:p>
    <w:p w14:paraId="2743202D" w14:textId="6D6DEB27" w:rsidR="00691A27" w:rsidRDefault="00691A27" w:rsidP="00E920F1">
      <w:pPr>
        <w:ind w:left="2694" w:right="-1"/>
        <w:jc w:val="both"/>
        <w:rPr>
          <w:rFonts w:ascii="Rockwell" w:hAnsi="Rockwell" w:cs="Arial"/>
          <w:color w:val="000000" w:themeColor="text1"/>
        </w:rPr>
      </w:pPr>
    </w:p>
    <w:p w14:paraId="2C65DE50" w14:textId="77777777" w:rsidR="00BB5183" w:rsidRPr="00682283" w:rsidRDefault="00BB5183" w:rsidP="00D71B7E">
      <w:pPr>
        <w:tabs>
          <w:tab w:val="left" w:pos="7938"/>
        </w:tabs>
        <w:ind w:left="2694" w:right="-1" w:hanging="284"/>
        <w:jc w:val="both"/>
        <w:rPr>
          <w:rFonts w:ascii="Rockwell" w:hAnsi="Rockwell" w:cs="Arial"/>
          <w:iCs/>
          <w:color w:val="000000" w:themeColor="text1"/>
        </w:rPr>
      </w:pPr>
    </w:p>
    <w:p w14:paraId="5B0E6B24" w14:textId="56FF81B5" w:rsidR="00875900" w:rsidRDefault="006C79C5" w:rsidP="00E920F1">
      <w:pPr>
        <w:tabs>
          <w:tab w:val="left" w:pos="7938"/>
        </w:tabs>
        <w:ind w:left="2694" w:right="-1" w:hanging="284"/>
        <w:jc w:val="both"/>
        <w:rPr>
          <w:rFonts w:ascii="Rockwell" w:hAnsi="Rockwell" w:cs="Arial"/>
          <w:iCs/>
          <w:color w:val="000000" w:themeColor="text1"/>
        </w:rPr>
      </w:pPr>
      <w:r w:rsidRPr="00682283">
        <w:rPr>
          <w:rFonts w:ascii="Rockwell" w:hAnsi="Rockwell" w:cs="Arial"/>
          <w:b/>
          <w:color w:val="000000" w:themeColor="text1"/>
        </w:rPr>
        <w:t>4</w:t>
      </w:r>
      <w:r w:rsidRPr="00682283">
        <w:rPr>
          <w:rFonts w:ascii="Rockwell" w:hAnsi="Rockwell" w:cs="Arial"/>
          <w:iCs/>
          <w:color w:val="000000" w:themeColor="text1"/>
        </w:rPr>
        <w:t xml:space="preserve">. </w:t>
      </w:r>
      <w:r w:rsidR="00BB5183" w:rsidRPr="00682283">
        <w:rPr>
          <w:rFonts w:ascii="Rockwell" w:hAnsi="Rockwell" w:cs="Arial"/>
          <w:iCs/>
          <w:color w:val="000000" w:themeColor="text1"/>
        </w:rPr>
        <w:t xml:space="preserve"> Favoritisme : e</w:t>
      </w:r>
      <w:r w:rsidR="00875900" w:rsidRPr="00682283">
        <w:rPr>
          <w:rFonts w:ascii="Rockwell" w:hAnsi="Rockwell" w:cs="Arial"/>
          <w:iCs/>
          <w:color w:val="000000" w:themeColor="text1"/>
        </w:rPr>
        <w:t>st puni d’une peine de trois</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mois à un</w:t>
      </w:r>
      <w:r w:rsidR="002015AC" w:rsidRPr="00682283">
        <w:rPr>
          <w:rFonts w:ascii="Rockwell" w:hAnsi="Rockwell" w:cs="Arial"/>
          <w:iCs/>
          <w:color w:val="000000" w:themeColor="text1"/>
        </w:rPr>
        <w:t xml:space="preserve"> </w:t>
      </w:r>
      <w:r w:rsidR="00875900" w:rsidRPr="00682283">
        <w:rPr>
          <w:rFonts w:ascii="Rockwell" w:hAnsi="Rockwell" w:cs="Arial"/>
          <w:iCs/>
          <w:color w:val="000000" w:themeColor="text1"/>
        </w:rPr>
        <w:t xml:space="preserve">an d’emprisonnement et d’une amende de trois cent mille (300 000) à un million cinq cent mille (1 500 000) francs CFA ou de l’une de ces deux peines seulement, tout fonctionnaire de l’ordre administratif ou judiciaire, tout militaire ou assimilé, tout agent ou préposé de l’administration, toute personne investie d’un mandat électif, qui procure ou tente de procurer à autrui un avantage injustifié par un acte contraire aux dispositions législatives ou réglementaires ayant pour objet de garantir l’égalité d’accès et l’égalité des candidats dans  la commande publique. </w:t>
      </w:r>
    </w:p>
    <w:p w14:paraId="33DA14C1" w14:textId="77777777" w:rsidR="00AC78C3" w:rsidRDefault="00AC78C3" w:rsidP="00AC78C3">
      <w:pPr>
        <w:tabs>
          <w:tab w:val="left" w:pos="142"/>
        </w:tabs>
        <w:ind w:left="2694" w:right="-1" w:hanging="284"/>
        <w:jc w:val="both"/>
        <w:rPr>
          <w:rFonts w:ascii="Rockwell" w:hAnsi="Rockwell" w:cs="Arial"/>
          <w:iCs/>
          <w:color w:val="000000" w:themeColor="text1"/>
        </w:rPr>
      </w:pPr>
    </w:p>
    <w:p w14:paraId="7AEF042D" w14:textId="3F62F98F" w:rsidR="00AC78C3" w:rsidRDefault="006C79C5" w:rsidP="00AC78C3">
      <w:pPr>
        <w:tabs>
          <w:tab w:val="left" w:pos="142"/>
        </w:tabs>
        <w:ind w:left="2694" w:right="-1" w:hanging="284"/>
        <w:jc w:val="both"/>
        <w:rPr>
          <w:rFonts w:ascii="Rockwell" w:hAnsi="Rockwell" w:cs="Arial"/>
          <w:iCs/>
          <w:color w:val="000000" w:themeColor="text1"/>
        </w:rPr>
      </w:pPr>
      <w:r w:rsidRPr="00D71B7E">
        <w:rPr>
          <w:rFonts w:ascii="Rockwell" w:hAnsi="Rockwell" w:cs="Arial"/>
          <w:b/>
          <w:color w:val="000000" w:themeColor="text1"/>
        </w:rPr>
        <w:t>5.</w:t>
      </w:r>
      <w:r>
        <w:rPr>
          <w:rFonts w:ascii="Rockwell" w:hAnsi="Rockwell" w:cs="Arial"/>
          <w:b/>
          <w:color w:val="000000" w:themeColor="text1"/>
        </w:rPr>
        <w:tab/>
      </w:r>
      <w:r w:rsidR="00AC78C3" w:rsidRPr="00682283">
        <w:rPr>
          <w:rFonts w:ascii="Rockwell" w:hAnsi="Rockwell" w:cs="Arial"/>
          <w:iCs/>
          <w:color w:val="000000" w:themeColor="text1"/>
        </w:rPr>
        <w:t xml:space="preserve">Fractionnement des marchés : quiconque fractionne une commande publique encourt un emprisonnement de six mois à </w:t>
      </w:r>
      <w:proofErr w:type="gramStart"/>
      <w:r w:rsidR="00AC78C3" w:rsidRPr="00682283">
        <w:rPr>
          <w:rFonts w:ascii="Rockwell" w:hAnsi="Rockwell" w:cs="Arial"/>
          <w:iCs/>
          <w:color w:val="000000" w:themeColor="text1"/>
        </w:rPr>
        <w:t>un  an</w:t>
      </w:r>
      <w:proofErr w:type="gramEnd"/>
      <w:r w:rsidR="00AC78C3" w:rsidRPr="00682283">
        <w:rPr>
          <w:rFonts w:ascii="Rockwell" w:hAnsi="Rockwell" w:cs="Arial"/>
          <w:iCs/>
          <w:color w:val="000000" w:themeColor="text1"/>
        </w:rPr>
        <w:t xml:space="preserve"> et une amende de un million (1 000 000) à </w:t>
      </w:r>
      <w:r w:rsidR="00AC78C3" w:rsidRPr="00682283">
        <w:rPr>
          <w:rFonts w:ascii="Rockwell" w:hAnsi="Rockwell"/>
          <w:color w:val="000000" w:themeColor="text1"/>
        </w:rPr>
        <w:t xml:space="preserve">dix </w:t>
      </w:r>
      <w:r w:rsidR="00AC78C3" w:rsidRPr="00682283">
        <w:rPr>
          <w:rFonts w:ascii="Rockwell" w:hAnsi="Rockwell" w:cs="Arial"/>
          <w:iCs/>
          <w:color w:val="000000" w:themeColor="text1"/>
        </w:rPr>
        <w:t xml:space="preserve">millions (10 000 000) de francs </w:t>
      </w:r>
      <w:r w:rsidR="00AC78C3">
        <w:rPr>
          <w:rFonts w:ascii="Rockwell" w:hAnsi="Rockwell" w:cs="Arial"/>
          <w:iCs/>
          <w:color w:val="000000" w:themeColor="text1"/>
        </w:rPr>
        <w:t xml:space="preserve">CFA </w:t>
      </w:r>
      <w:r w:rsidR="00AC78C3" w:rsidRPr="00682283">
        <w:rPr>
          <w:rFonts w:ascii="Rockwell" w:hAnsi="Rockwell" w:cs="Arial"/>
          <w:iCs/>
          <w:color w:val="000000" w:themeColor="text1"/>
        </w:rPr>
        <w:t>ou l’une de ces deux peines seulement.</w:t>
      </w:r>
    </w:p>
    <w:p w14:paraId="3E803C37" w14:textId="77777777" w:rsidR="00AC78C3" w:rsidRDefault="00AC78C3" w:rsidP="00AC78C3">
      <w:pPr>
        <w:tabs>
          <w:tab w:val="left" w:pos="7938"/>
        </w:tabs>
        <w:ind w:left="2694" w:right="-1"/>
        <w:jc w:val="both"/>
        <w:rPr>
          <w:rFonts w:ascii="Rockwell" w:hAnsi="Rockwell" w:cs="Arial"/>
          <w:iCs/>
          <w:color w:val="000000" w:themeColor="text1"/>
        </w:rPr>
      </w:pPr>
    </w:p>
    <w:p w14:paraId="5892EC36" w14:textId="3EF713AC" w:rsidR="00AC78C3" w:rsidRDefault="00AC78C3" w:rsidP="00AC78C3">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 xml:space="preserve">Tout co-auteur, instigateur, complice de </w:t>
      </w:r>
      <w:r>
        <w:rPr>
          <w:rFonts w:ascii="Rockwell" w:hAnsi="Rockwell" w:cs="Arial"/>
          <w:iCs/>
          <w:color w:val="000000" w:themeColor="text1"/>
        </w:rPr>
        <w:t>fractionnement</w:t>
      </w:r>
      <w:r w:rsidRPr="00682283">
        <w:rPr>
          <w:rFonts w:ascii="Rockwell" w:hAnsi="Rockwell" w:cs="Arial"/>
          <w:iCs/>
          <w:color w:val="000000" w:themeColor="text1"/>
        </w:rPr>
        <w:t xml:space="preserve"> est puni des mêmes peines que son auteur.</w:t>
      </w:r>
    </w:p>
    <w:p w14:paraId="27BA90FE" w14:textId="0602A6C9" w:rsidR="00AC78C3" w:rsidRDefault="00AC78C3" w:rsidP="00AC78C3">
      <w:pPr>
        <w:tabs>
          <w:tab w:val="left" w:pos="7938"/>
        </w:tabs>
        <w:ind w:left="2694" w:right="-1"/>
        <w:jc w:val="both"/>
        <w:rPr>
          <w:rFonts w:ascii="Rockwell" w:hAnsi="Rockwell" w:cs="Arial"/>
          <w:iCs/>
          <w:color w:val="000000" w:themeColor="text1"/>
        </w:rPr>
      </w:pPr>
    </w:p>
    <w:p w14:paraId="75686111" w14:textId="386C050B" w:rsidR="00AC78C3" w:rsidRPr="00682283" w:rsidRDefault="006C79C5" w:rsidP="00AC78C3">
      <w:pPr>
        <w:tabs>
          <w:tab w:val="left" w:pos="7938"/>
        </w:tabs>
        <w:ind w:left="2694" w:right="-1" w:hanging="284"/>
        <w:jc w:val="both"/>
        <w:rPr>
          <w:rFonts w:ascii="Rockwell" w:hAnsi="Rockwell"/>
          <w:color w:val="000000" w:themeColor="text1"/>
        </w:rPr>
      </w:pPr>
      <w:r>
        <w:rPr>
          <w:rFonts w:ascii="Rockwell" w:hAnsi="Rockwell" w:cs="Arial"/>
          <w:iCs/>
          <w:color w:val="000000" w:themeColor="text1"/>
        </w:rPr>
        <w:t>6.</w:t>
      </w:r>
      <w:r>
        <w:rPr>
          <w:rFonts w:ascii="Rockwell" w:hAnsi="Rockwell" w:cs="Arial"/>
          <w:iCs/>
          <w:color w:val="000000" w:themeColor="text1"/>
        </w:rPr>
        <w:tab/>
      </w:r>
      <w:r w:rsidR="00AC78C3" w:rsidRPr="00682283">
        <w:rPr>
          <w:rFonts w:ascii="Rockwell" w:hAnsi="Rockwell" w:cs="Arial"/>
          <w:iCs/>
          <w:color w:val="000000" w:themeColor="text1"/>
        </w:rPr>
        <w:t xml:space="preserve">Fraude en matière de </w:t>
      </w:r>
      <w:r w:rsidR="00AC78C3" w:rsidRPr="00682283">
        <w:rPr>
          <w:rFonts w:ascii="Rockwell" w:hAnsi="Rockwell" w:cs="Arial"/>
          <w:color w:val="000000" w:themeColor="text1"/>
        </w:rPr>
        <w:t>la commande publique</w:t>
      </w:r>
      <w:r w:rsidR="00AC78C3" w:rsidRPr="00682283">
        <w:rPr>
          <w:rFonts w:ascii="Rockwell" w:hAnsi="Rockwell" w:cs="Arial"/>
          <w:iCs/>
          <w:color w:val="000000" w:themeColor="text1"/>
        </w:rPr>
        <w:t xml:space="preserve"> : quiconque mène des actions dans le but délibéré de fausser le jeu de la concurrence, de tromper, d’induire en erreur une commission ou une autorité lors de la passation, de l’exécution, </w:t>
      </w:r>
      <w:r w:rsidR="00AC78C3">
        <w:rPr>
          <w:rFonts w:ascii="Rockwell" w:hAnsi="Rockwell" w:cs="Arial"/>
          <w:iCs/>
          <w:color w:val="000000" w:themeColor="text1"/>
        </w:rPr>
        <w:t xml:space="preserve">et </w:t>
      </w:r>
      <w:r w:rsidR="00AC78C3" w:rsidRPr="00682283">
        <w:rPr>
          <w:rFonts w:ascii="Rockwell" w:hAnsi="Rockwell" w:cs="Arial"/>
          <w:iCs/>
          <w:color w:val="000000" w:themeColor="text1"/>
        </w:rPr>
        <w:t>du</w:t>
      </w:r>
      <w:r w:rsidR="00AC78C3">
        <w:rPr>
          <w:rFonts w:ascii="Rockwell" w:hAnsi="Rockwell" w:cs="Arial"/>
          <w:iCs/>
          <w:color w:val="000000" w:themeColor="text1"/>
        </w:rPr>
        <w:t xml:space="preserve"> règlement</w:t>
      </w:r>
      <w:r w:rsidR="00AC78C3" w:rsidRPr="00682283">
        <w:rPr>
          <w:rFonts w:ascii="Rockwell" w:hAnsi="Rockwell" w:cs="Arial"/>
          <w:iCs/>
          <w:color w:val="000000" w:themeColor="text1"/>
        </w:rPr>
        <w:t xml:space="preserve"> de la </w:t>
      </w:r>
      <w:r w:rsidR="00AC78C3" w:rsidRPr="00682283">
        <w:rPr>
          <w:rFonts w:ascii="Rockwell" w:hAnsi="Rockwell" w:cs="Arial"/>
          <w:color w:val="000000" w:themeColor="text1"/>
        </w:rPr>
        <w:t>commande publique</w:t>
      </w:r>
      <w:r w:rsidR="00AC78C3" w:rsidRPr="00682283">
        <w:rPr>
          <w:rFonts w:ascii="Rockwell" w:hAnsi="Rockwell" w:cs="Arial"/>
          <w:iCs/>
          <w:color w:val="000000" w:themeColor="text1"/>
        </w:rPr>
        <w:t xml:space="preserve"> est passible</w:t>
      </w:r>
      <w:r w:rsidR="00AC78C3" w:rsidRPr="00682283">
        <w:rPr>
          <w:rFonts w:ascii="Rockwell" w:hAnsi="Rockwell"/>
          <w:color w:val="000000" w:themeColor="text1"/>
        </w:rPr>
        <w:t xml:space="preserve"> d’une amende </w:t>
      </w:r>
      <w:proofErr w:type="gramStart"/>
      <w:r w:rsidR="00AC78C3" w:rsidRPr="00682283">
        <w:rPr>
          <w:rFonts w:ascii="Rockwell" w:hAnsi="Rockwell"/>
          <w:color w:val="000000" w:themeColor="text1"/>
        </w:rPr>
        <w:t>de un</w:t>
      </w:r>
      <w:proofErr w:type="gramEnd"/>
      <w:r w:rsidR="00AC78C3" w:rsidRPr="00682283">
        <w:rPr>
          <w:rFonts w:ascii="Rockwell" w:hAnsi="Rockwell"/>
          <w:color w:val="000000" w:themeColor="text1"/>
        </w:rPr>
        <w:t xml:space="preserve"> million (1 000 000) à dix millions (10 000 000) de francs</w:t>
      </w:r>
      <w:r w:rsidR="00AC78C3">
        <w:rPr>
          <w:rFonts w:ascii="Rockwell" w:hAnsi="Rockwell"/>
          <w:color w:val="000000" w:themeColor="text1"/>
        </w:rPr>
        <w:t xml:space="preserve"> CFA</w:t>
      </w:r>
      <w:r w:rsidR="00AC78C3" w:rsidRPr="00682283">
        <w:rPr>
          <w:rFonts w:ascii="Rockwell" w:hAnsi="Rockwell"/>
          <w:color w:val="000000" w:themeColor="text1"/>
        </w:rPr>
        <w:t xml:space="preserve"> et d’une peine d’emprisonnement de six mois à un an ou de l’une des deux peines seulement.</w:t>
      </w:r>
    </w:p>
    <w:p w14:paraId="2EC5130C" w14:textId="77777777" w:rsidR="00AC78C3" w:rsidRPr="00682283" w:rsidRDefault="00AC78C3" w:rsidP="00AC78C3">
      <w:pPr>
        <w:tabs>
          <w:tab w:val="left" w:pos="7938"/>
        </w:tabs>
        <w:ind w:left="2694" w:right="-1"/>
        <w:jc w:val="both"/>
        <w:rPr>
          <w:rFonts w:ascii="Rockwell" w:hAnsi="Rockwell" w:cs="Arial"/>
          <w:iCs/>
          <w:color w:val="000000" w:themeColor="text1"/>
        </w:rPr>
      </w:pPr>
    </w:p>
    <w:p w14:paraId="68E6F29B" w14:textId="77777777" w:rsidR="00AC78C3" w:rsidRPr="00682283" w:rsidRDefault="00AC78C3" w:rsidP="00E920F1">
      <w:pPr>
        <w:tabs>
          <w:tab w:val="left" w:pos="7938"/>
        </w:tabs>
        <w:ind w:left="2694" w:right="-1" w:hanging="284"/>
        <w:jc w:val="both"/>
        <w:rPr>
          <w:rFonts w:ascii="Rockwell" w:hAnsi="Rockwell" w:cs="Arial"/>
          <w:iCs/>
          <w:color w:val="000000" w:themeColor="text1"/>
        </w:rPr>
      </w:pPr>
    </w:p>
    <w:p w14:paraId="5F98C2F3" w14:textId="69BCEBD4" w:rsidR="00630846" w:rsidRPr="00682283" w:rsidRDefault="006C79C5" w:rsidP="00630846">
      <w:pPr>
        <w:tabs>
          <w:tab w:val="left" w:pos="142"/>
        </w:tabs>
        <w:ind w:left="2694" w:right="-1" w:hanging="426"/>
        <w:jc w:val="both"/>
        <w:rPr>
          <w:rFonts w:ascii="Rockwell" w:hAnsi="Rockwell" w:cs="Arial"/>
          <w:iCs/>
          <w:color w:val="000000" w:themeColor="text1"/>
        </w:rPr>
      </w:pPr>
      <w:r>
        <w:rPr>
          <w:rFonts w:ascii="Rockwell" w:hAnsi="Rockwell" w:cs="Arial"/>
          <w:iCs/>
          <w:color w:val="000000" w:themeColor="text1"/>
        </w:rPr>
        <w:t xml:space="preserve">7. </w:t>
      </w:r>
      <w:r>
        <w:rPr>
          <w:rFonts w:ascii="Rockwell" w:hAnsi="Rockwell" w:cs="Arial"/>
          <w:iCs/>
          <w:color w:val="000000" w:themeColor="text1"/>
        </w:rPr>
        <w:tab/>
      </w:r>
      <w:r w:rsidR="00630846" w:rsidRPr="00682283">
        <w:rPr>
          <w:rFonts w:ascii="Rockwell" w:hAnsi="Rockwell" w:cs="Arial"/>
          <w:iCs/>
          <w:color w:val="000000" w:themeColor="text1"/>
        </w:rPr>
        <w:t>Non-respect des décisions en matière de litige : fait de refuser d’exécuter ou de constituer un obstacle à l’exécution d’une décision de l’</w:t>
      </w:r>
      <w:r w:rsidR="00B44273">
        <w:rPr>
          <w:rFonts w:ascii="Rockwell" w:hAnsi="Rockwell"/>
        </w:rPr>
        <w:t>Organe de règlement des différends</w:t>
      </w:r>
      <w:r w:rsidR="00630846" w:rsidRPr="00682283">
        <w:rPr>
          <w:rFonts w:ascii="Rockwell" w:hAnsi="Rockwell" w:cs="Arial"/>
          <w:iCs/>
          <w:color w:val="000000" w:themeColor="text1"/>
        </w:rPr>
        <w:t>.</w:t>
      </w:r>
    </w:p>
    <w:p w14:paraId="027BD187" w14:textId="77777777" w:rsidR="00630846" w:rsidRPr="00682283" w:rsidRDefault="00630846" w:rsidP="00630846">
      <w:pPr>
        <w:tabs>
          <w:tab w:val="left" w:pos="142"/>
        </w:tabs>
        <w:ind w:left="2410" w:right="-1"/>
        <w:jc w:val="both"/>
        <w:rPr>
          <w:rFonts w:ascii="Rockwell" w:hAnsi="Rockwell" w:cs="Arial"/>
          <w:iCs/>
          <w:color w:val="000000" w:themeColor="text1"/>
        </w:rPr>
      </w:pPr>
    </w:p>
    <w:p w14:paraId="6321D513" w14:textId="77777777" w:rsidR="00630846" w:rsidRPr="00682283" w:rsidRDefault="00630846" w:rsidP="00630846">
      <w:pPr>
        <w:tabs>
          <w:tab w:val="left" w:pos="142"/>
        </w:tabs>
        <w:ind w:left="2694" w:right="-1"/>
        <w:jc w:val="both"/>
        <w:rPr>
          <w:rFonts w:ascii="Rockwell" w:hAnsi="Rockwell" w:cs="Arial"/>
          <w:iCs/>
          <w:color w:val="000000" w:themeColor="text1"/>
        </w:rPr>
      </w:pPr>
      <w:proofErr w:type="gramStart"/>
      <w:r>
        <w:rPr>
          <w:rFonts w:ascii="Rockwell" w:hAnsi="Rockwell" w:cs="Arial"/>
          <w:iCs/>
          <w:color w:val="000000" w:themeColor="text1"/>
        </w:rPr>
        <w:t>e</w:t>
      </w:r>
      <w:r w:rsidRPr="00682283">
        <w:rPr>
          <w:rFonts w:ascii="Rockwell" w:hAnsi="Rockwell" w:cs="Arial"/>
          <w:iCs/>
          <w:color w:val="000000" w:themeColor="text1"/>
        </w:rPr>
        <w:t>st</w:t>
      </w:r>
      <w:proofErr w:type="gramEnd"/>
      <w:r w:rsidRPr="00682283">
        <w:rPr>
          <w:rFonts w:ascii="Rockwell" w:hAnsi="Rockwell" w:cs="Arial"/>
          <w:iCs/>
          <w:color w:val="000000" w:themeColor="text1"/>
        </w:rPr>
        <w:t xml:space="preserve"> passible d’une amende de trois cent mille (300 000) à un million cinq cent mille (1 500 000 ) francs</w:t>
      </w:r>
      <w:r>
        <w:rPr>
          <w:rFonts w:ascii="Rockwell" w:hAnsi="Rockwell" w:cs="Arial"/>
          <w:iCs/>
          <w:color w:val="000000" w:themeColor="text1"/>
        </w:rPr>
        <w:t xml:space="preserve"> CFA</w:t>
      </w:r>
      <w:r w:rsidRPr="00682283">
        <w:rPr>
          <w:rFonts w:ascii="Rockwell" w:hAnsi="Rockwell" w:cs="Arial"/>
          <w:iCs/>
          <w:color w:val="000000" w:themeColor="text1"/>
        </w:rPr>
        <w:t xml:space="preserve"> et d’une peine d’emprisonnement de deux  mois à deux ans ou de l’une de ces deux peines seulement toute personne reconnue coupable de non-respect des décisions en matière de litige.</w:t>
      </w:r>
    </w:p>
    <w:p w14:paraId="53313A3D" w14:textId="77777777" w:rsidR="00957EEE" w:rsidRDefault="00957EEE" w:rsidP="00E920F1">
      <w:pPr>
        <w:tabs>
          <w:tab w:val="left" w:pos="7938"/>
        </w:tabs>
        <w:ind w:left="2694" w:right="-1" w:hanging="284"/>
        <w:jc w:val="both"/>
        <w:rPr>
          <w:rFonts w:ascii="Rockwell" w:hAnsi="Rockwell" w:cs="Arial"/>
          <w:iCs/>
          <w:color w:val="000000" w:themeColor="text1"/>
        </w:rPr>
      </w:pPr>
    </w:p>
    <w:p w14:paraId="75C26420" w14:textId="77777777" w:rsidR="00B212D8" w:rsidRPr="00682283" w:rsidRDefault="00B212D8" w:rsidP="00B212D8">
      <w:pPr>
        <w:tabs>
          <w:tab w:val="left" w:pos="142"/>
        </w:tabs>
        <w:ind w:left="1056" w:right="992"/>
        <w:jc w:val="both"/>
        <w:rPr>
          <w:rFonts w:ascii="Rockwell" w:hAnsi="Rockwell" w:cs="Arial"/>
          <w:iCs/>
          <w:color w:val="000000" w:themeColor="text1"/>
        </w:rPr>
      </w:pPr>
    </w:p>
    <w:p w14:paraId="30BE4EDE" w14:textId="337DE583" w:rsidR="00377CA1" w:rsidRPr="00F42E1F" w:rsidRDefault="006C79C5">
      <w:pPr>
        <w:tabs>
          <w:tab w:val="left" w:pos="142"/>
        </w:tabs>
        <w:ind w:left="2694" w:right="-1" w:hanging="284"/>
        <w:jc w:val="both"/>
        <w:rPr>
          <w:rFonts w:ascii="Rockwell" w:hAnsi="Rockwell" w:cs="Arial"/>
          <w:b/>
          <w:bCs/>
          <w:iCs/>
          <w:color w:val="000000" w:themeColor="text1"/>
          <w:sz w:val="16"/>
        </w:rPr>
      </w:pPr>
      <w:r w:rsidRPr="00682283">
        <w:rPr>
          <w:rFonts w:ascii="Rockwell" w:hAnsi="Rockwell" w:cs="Arial"/>
          <w:b/>
          <w:bCs/>
          <w:color w:val="000000" w:themeColor="text1"/>
        </w:rPr>
        <w:t>8.</w:t>
      </w:r>
      <w:r>
        <w:rPr>
          <w:rFonts w:ascii="Rockwell" w:hAnsi="Rockwell" w:cs="Arial"/>
          <w:b/>
          <w:iCs/>
          <w:color w:val="000000" w:themeColor="text1"/>
          <w:sz w:val="16"/>
        </w:rPr>
        <w:tab/>
      </w:r>
      <w:r w:rsidR="001732FE" w:rsidRPr="005A2D78">
        <w:rPr>
          <w:rFonts w:ascii="Rockwell" w:hAnsi="Rockwell" w:cs="Arial"/>
          <w:b/>
          <w:bCs/>
          <w:iCs/>
          <w:color w:val="000000" w:themeColor="text1"/>
        </w:rPr>
        <w:t xml:space="preserve">Sans préjudice des poursuites disciplinaires, quiconque fait obstacle, de quelle que manière que ce soit, à l'exécution des missions d'enquêtes et ou à la communication d’informations et de pièces dans le cadre de l’exercice des pouvoirs disciplinaires de l’entité de </w:t>
      </w:r>
      <w:r w:rsidR="001732FE" w:rsidRPr="005A2D78">
        <w:rPr>
          <w:rFonts w:ascii="Rockwell" w:hAnsi="Rockwell" w:cs="Arial"/>
          <w:b/>
          <w:bCs/>
          <w:iCs/>
          <w:color w:val="000000" w:themeColor="text1"/>
        </w:rPr>
        <w:lastRenderedPageBreak/>
        <w:t>chargée de la régulation de la commande publique est passible d’une amende de deux millions (2 000 000) à cinq millions (5 000 000) francs CFA et d’une peine d’emprisonnement de deux  mois à trois ans ou de l’une de ces deux peines seulement.</w:t>
      </w:r>
    </w:p>
    <w:p w14:paraId="3836CB1F" w14:textId="77777777" w:rsidR="001732FE" w:rsidRDefault="001732FE">
      <w:pPr>
        <w:tabs>
          <w:tab w:val="left" w:pos="142"/>
        </w:tabs>
        <w:ind w:left="2694" w:right="-1" w:hanging="284"/>
        <w:jc w:val="both"/>
        <w:rPr>
          <w:rFonts w:ascii="Rockwell" w:hAnsi="Rockwell" w:cs="Arial"/>
          <w:b/>
          <w:iCs/>
          <w:color w:val="000000" w:themeColor="text1"/>
          <w:sz w:val="16"/>
        </w:rPr>
      </w:pPr>
    </w:p>
    <w:p w14:paraId="780A2082" w14:textId="77777777" w:rsidR="001732FE" w:rsidRDefault="001732FE">
      <w:pPr>
        <w:tabs>
          <w:tab w:val="left" w:pos="142"/>
        </w:tabs>
        <w:ind w:left="2694" w:right="-1" w:hanging="284"/>
        <w:jc w:val="both"/>
        <w:rPr>
          <w:rFonts w:ascii="Rockwell" w:hAnsi="Rockwell" w:cs="Arial"/>
          <w:b/>
          <w:iCs/>
          <w:color w:val="000000" w:themeColor="text1"/>
          <w:sz w:val="16"/>
        </w:rPr>
      </w:pPr>
    </w:p>
    <w:p w14:paraId="4FD1CDE5" w14:textId="77777777" w:rsidR="001732FE" w:rsidRDefault="001732FE">
      <w:pPr>
        <w:tabs>
          <w:tab w:val="left" w:pos="142"/>
        </w:tabs>
        <w:ind w:left="2694" w:right="-1" w:hanging="284"/>
        <w:jc w:val="both"/>
        <w:rPr>
          <w:rFonts w:ascii="Rockwell" w:hAnsi="Rockwell" w:cs="Arial"/>
          <w:b/>
          <w:iCs/>
          <w:color w:val="000000" w:themeColor="text1"/>
          <w:sz w:val="16"/>
        </w:rPr>
      </w:pPr>
    </w:p>
    <w:p w14:paraId="479CC871" w14:textId="19C2F036" w:rsidR="00630846" w:rsidRDefault="001732FE" w:rsidP="00D71B7E">
      <w:pPr>
        <w:tabs>
          <w:tab w:val="left" w:pos="142"/>
        </w:tabs>
        <w:ind w:left="2694" w:right="-1" w:hanging="284"/>
        <w:jc w:val="both"/>
        <w:rPr>
          <w:rFonts w:ascii="Rockwell" w:hAnsi="Rockwell" w:cs="Arial"/>
          <w:iCs/>
          <w:color w:val="000000" w:themeColor="text1"/>
        </w:rPr>
      </w:pPr>
      <w:r>
        <w:rPr>
          <w:rFonts w:ascii="Rockwell" w:hAnsi="Rockwell" w:cs="Arial"/>
          <w:iCs/>
          <w:color w:val="000000" w:themeColor="text1"/>
        </w:rPr>
        <w:t xml:space="preserve">9. </w:t>
      </w:r>
      <w:r w:rsidR="00630846" w:rsidRPr="00682283">
        <w:rPr>
          <w:rFonts w:ascii="Rockwell" w:hAnsi="Rockwell" w:cs="Arial"/>
          <w:iCs/>
          <w:color w:val="000000" w:themeColor="text1"/>
        </w:rPr>
        <w:t>Octroi d’avantage injustifié : est puni d’un emprisonnement de cinq ans à dix ans et d’une amende de deux millions (2 000 000) à dix millions (10 000 000) de francs CFA :</w:t>
      </w:r>
    </w:p>
    <w:p w14:paraId="64C26C18" w14:textId="77777777" w:rsidR="00630846" w:rsidRPr="00682283" w:rsidRDefault="00630846" w:rsidP="00630846">
      <w:pPr>
        <w:tabs>
          <w:tab w:val="left" w:pos="7938"/>
        </w:tabs>
        <w:ind w:left="2694" w:right="-1" w:hanging="284"/>
        <w:jc w:val="both"/>
        <w:rPr>
          <w:rFonts w:ascii="Rockwell" w:hAnsi="Rockwell" w:cs="Arial"/>
          <w:iCs/>
          <w:color w:val="000000" w:themeColor="text1"/>
        </w:rPr>
      </w:pPr>
    </w:p>
    <w:p w14:paraId="11B9B4C8" w14:textId="77777777" w:rsidR="00630846" w:rsidRPr="00682283" w:rsidRDefault="00630846" w:rsidP="00630846">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t xml:space="preserve">tout agent public qui passe, vise ou </w:t>
      </w:r>
      <w:r>
        <w:rPr>
          <w:rFonts w:ascii="Rockwell" w:hAnsi="Rockwell" w:cs="Arial"/>
          <w:iCs/>
          <w:color w:val="000000" w:themeColor="text1"/>
        </w:rPr>
        <w:t>modifie</w:t>
      </w:r>
      <w:r w:rsidRPr="00682283">
        <w:rPr>
          <w:rFonts w:ascii="Rockwell" w:hAnsi="Rockwell" w:cs="Arial"/>
          <w:iCs/>
          <w:color w:val="000000" w:themeColor="text1"/>
        </w:rPr>
        <w:t xml:space="preserve"> un contrat</w:t>
      </w:r>
      <w:r>
        <w:rPr>
          <w:rFonts w:ascii="Rockwell" w:hAnsi="Rockwell" w:cs="Arial"/>
          <w:iCs/>
          <w:color w:val="000000" w:themeColor="text1"/>
        </w:rPr>
        <w:t xml:space="preserve"> ou</w:t>
      </w:r>
      <w:r w:rsidRPr="00682283">
        <w:rPr>
          <w:rFonts w:ascii="Rockwell" w:hAnsi="Rockwell" w:cs="Arial"/>
          <w:iCs/>
          <w:color w:val="000000" w:themeColor="text1"/>
        </w:rPr>
        <w:t xml:space="preserve"> une convention</w:t>
      </w:r>
      <w:r>
        <w:rPr>
          <w:rFonts w:ascii="Rockwell" w:hAnsi="Rockwell" w:cs="Arial"/>
          <w:iCs/>
          <w:color w:val="000000" w:themeColor="text1"/>
        </w:rPr>
        <w:t xml:space="preserve"> de</w:t>
      </w:r>
      <w:r w:rsidRPr="00682283">
        <w:rPr>
          <w:rFonts w:ascii="Rockwell" w:hAnsi="Rockwell" w:cs="Arial"/>
          <w:iCs/>
          <w:color w:val="000000" w:themeColor="text1"/>
        </w:rPr>
        <w:t xml:space="preserve"> commande publique en violation des dispositions législatives et réglementaires en vigueur en vue de procurer à autrui un avantage injustifié ;</w:t>
      </w:r>
    </w:p>
    <w:p w14:paraId="1C590AE4" w14:textId="77777777" w:rsidR="00630846" w:rsidRPr="00682283" w:rsidRDefault="00630846" w:rsidP="00630846">
      <w:pPr>
        <w:tabs>
          <w:tab w:val="left" w:pos="7938"/>
        </w:tabs>
        <w:ind w:left="3400" w:right="-1" w:hanging="284"/>
        <w:jc w:val="both"/>
        <w:rPr>
          <w:rFonts w:ascii="Rockwell" w:hAnsi="Rockwell" w:cs="Arial"/>
          <w:iCs/>
          <w:color w:val="000000" w:themeColor="text1"/>
        </w:rPr>
      </w:pPr>
    </w:p>
    <w:p w14:paraId="1F038314" w14:textId="77777777" w:rsidR="00630846" w:rsidRPr="00682283" w:rsidRDefault="00630846" w:rsidP="00630846">
      <w:pPr>
        <w:tabs>
          <w:tab w:val="left" w:pos="7938"/>
        </w:tabs>
        <w:ind w:left="3400" w:right="-1" w:hanging="284"/>
        <w:jc w:val="both"/>
        <w:rPr>
          <w:rFonts w:ascii="Rockwell" w:hAnsi="Rockwell" w:cs="Arial"/>
          <w:iCs/>
          <w:color w:val="000000" w:themeColor="text1"/>
        </w:rPr>
      </w:pPr>
      <w:r w:rsidRPr="00682283">
        <w:rPr>
          <w:rFonts w:ascii="Rockwell" w:hAnsi="Rockwell" w:cs="Arial"/>
          <w:iCs/>
          <w:color w:val="000000" w:themeColor="text1"/>
        </w:rPr>
        <w:t>-</w:t>
      </w:r>
      <w:r w:rsidRPr="00682283">
        <w:rPr>
          <w:rFonts w:ascii="Rockwell" w:hAnsi="Rockwell" w:cs="Arial"/>
          <w:iCs/>
          <w:color w:val="000000" w:themeColor="text1"/>
        </w:rPr>
        <w:tab/>
        <w:t>tout commerçant, industriel, artiste ou artisan, entrepreneur du secteur privé ou en général, toute personne physique ou morale qui passe, même à titre occasionnel, une commande publique en mettant à profit l’autorité ou l’influence des agents des organismes précités pour majorer les prix qu’ils pratiquent normalement et habituellement ou pour modifier, à leur avantage, la qualité des denrées ou des prestations ou les délais de livraison ou de fourniture.</w:t>
      </w:r>
    </w:p>
    <w:p w14:paraId="17C3A105" w14:textId="1AF92E8B" w:rsidR="00B212D8" w:rsidRPr="00682283" w:rsidRDefault="00B212D8" w:rsidP="00D71B7E">
      <w:pPr>
        <w:tabs>
          <w:tab w:val="left" w:pos="142"/>
        </w:tabs>
        <w:ind w:left="2694" w:right="-1" w:hanging="426"/>
        <w:jc w:val="both"/>
        <w:rPr>
          <w:rFonts w:ascii="Rockwell" w:hAnsi="Rockwell" w:cs="Arial"/>
          <w:iCs/>
          <w:color w:val="000000" w:themeColor="text1"/>
        </w:rPr>
      </w:pPr>
    </w:p>
    <w:p w14:paraId="47050E57" w14:textId="77777777" w:rsidR="00825BBC" w:rsidRPr="00682283" w:rsidRDefault="00825BBC" w:rsidP="00B212D8">
      <w:pPr>
        <w:tabs>
          <w:tab w:val="left" w:pos="-1418"/>
        </w:tabs>
        <w:ind w:left="1056" w:right="-1"/>
        <w:jc w:val="both"/>
        <w:rPr>
          <w:rFonts w:ascii="Rockwell" w:hAnsi="Rockwell" w:cs="Arial"/>
          <w:color w:val="000000" w:themeColor="text1"/>
        </w:rPr>
      </w:pPr>
    </w:p>
    <w:p w14:paraId="2803EB0F" w14:textId="4E5A11C1" w:rsidR="00B212D8" w:rsidRPr="00682283" w:rsidRDefault="00BE669F" w:rsidP="00682283">
      <w:pPr>
        <w:tabs>
          <w:tab w:val="left" w:pos="-1418"/>
        </w:tabs>
        <w:ind w:left="2694" w:right="-1" w:hanging="426"/>
        <w:jc w:val="both"/>
        <w:rPr>
          <w:rFonts w:ascii="Rockwell" w:hAnsi="Rockwell" w:cs="Arial"/>
          <w:color w:val="000000" w:themeColor="text1"/>
        </w:rPr>
      </w:pPr>
      <w:r>
        <w:rPr>
          <w:rFonts w:ascii="Rockwell" w:hAnsi="Rockwell" w:cs="Arial"/>
          <w:b/>
          <w:color w:val="000000" w:themeColor="text1"/>
        </w:rPr>
        <w:t>10</w:t>
      </w:r>
      <w:r w:rsidR="00B212D8" w:rsidRPr="00682283">
        <w:rPr>
          <w:rFonts w:ascii="Rockwell" w:hAnsi="Rockwell" w:cs="Arial"/>
          <w:b/>
          <w:color w:val="000000" w:themeColor="text1"/>
        </w:rPr>
        <w:t>.</w:t>
      </w:r>
      <w:r w:rsidR="004558A3" w:rsidRPr="00682283">
        <w:rPr>
          <w:rFonts w:ascii="Rockwell" w:hAnsi="Rockwell" w:cs="Arial"/>
          <w:b/>
          <w:color w:val="000000" w:themeColor="text1"/>
        </w:rPr>
        <w:t xml:space="preserve"> </w:t>
      </w:r>
      <w:r w:rsidR="00B212D8" w:rsidRPr="00682283">
        <w:rPr>
          <w:rFonts w:ascii="Rockwell" w:hAnsi="Rockwell" w:cs="Arial"/>
          <w:color w:val="000000" w:themeColor="text1"/>
        </w:rPr>
        <w:t xml:space="preserve">Participation personnelle à une entente dans </w:t>
      </w:r>
      <w:r w:rsidR="00BD64F9" w:rsidRPr="00682283">
        <w:rPr>
          <w:rFonts w:ascii="Rockwell" w:hAnsi="Rockwell" w:cs="Arial"/>
          <w:color w:val="000000" w:themeColor="text1"/>
        </w:rPr>
        <w:t>la commande publique</w:t>
      </w:r>
      <w:r w:rsidR="00B212D8" w:rsidRPr="00682283">
        <w:rPr>
          <w:rFonts w:ascii="Rockwell" w:hAnsi="Rockwell" w:cs="Arial"/>
          <w:color w:val="000000" w:themeColor="text1"/>
        </w:rPr>
        <w:t xml:space="preserve"> : fait pour tout candidat ou soumissionnaire, de participer à des pratiques, actions concertées, conventions, ententes expresses ou tacites ou coalitions, ayant pour objet ou pouvant avoir pour effet d'empêcher, de restreindre ou de fausser le jeu de la concurrence, lorsqu'elles tendent dans le cadre d’une procédure de passation </w:t>
      </w:r>
      <w:r w:rsidR="00BD64F9" w:rsidRPr="00682283">
        <w:rPr>
          <w:rFonts w:ascii="Rockwell" w:hAnsi="Rockwell" w:cs="Arial"/>
          <w:color w:val="000000" w:themeColor="text1"/>
        </w:rPr>
        <w:t xml:space="preserve">de commande publique </w:t>
      </w:r>
      <w:r w:rsidR="00B212D8" w:rsidRPr="00682283">
        <w:rPr>
          <w:rFonts w:ascii="Rockwell" w:hAnsi="Rockwell" w:cs="Arial"/>
          <w:color w:val="000000" w:themeColor="text1"/>
        </w:rPr>
        <w:t>à :</w:t>
      </w:r>
    </w:p>
    <w:p w14:paraId="395D74EB" w14:textId="77777777" w:rsidR="00B212D8" w:rsidRPr="00E32566" w:rsidRDefault="00B212D8" w:rsidP="00B212D8">
      <w:pPr>
        <w:tabs>
          <w:tab w:val="left" w:pos="-1418"/>
        </w:tabs>
        <w:ind w:left="1056" w:right="-1"/>
        <w:jc w:val="both"/>
        <w:rPr>
          <w:rFonts w:ascii="Rockwell" w:hAnsi="Rockwell" w:cs="Arial"/>
          <w:color w:val="000000" w:themeColor="text1"/>
          <w:sz w:val="10"/>
        </w:rPr>
      </w:pPr>
    </w:p>
    <w:p w14:paraId="515B266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limiter</w:t>
      </w:r>
      <w:proofErr w:type="gramEnd"/>
      <w:r w:rsidRPr="00682283">
        <w:rPr>
          <w:rFonts w:ascii="Rockwell" w:hAnsi="Rockwell" w:cs="Arial"/>
          <w:bCs/>
          <w:color w:val="000000" w:themeColor="text1"/>
        </w:rPr>
        <w:t xml:space="preserve"> l'accès à la procédure ou le libre exercice de la concurrence par d'autres entreprises ;</w:t>
      </w:r>
    </w:p>
    <w:p w14:paraId="30DC03E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038E4BED"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établir</w:t>
      </w:r>
      <w:proofErr w:type="gramEnd"/>
      <w:r w:rsidRPr="00682283">
        <w:rPr>
          <w:rFonts w:ascii="Rockwell" w:hAnsi="Rockwell" w:cs="Arial"/>
          <w:bCs/>
          <w:color w:val="000000" w:themeColor="text1"/>
        </w:rPr>
        <w:t xml:space="preserve"> des prix concertés, artificiellement haut ou bas ;</w:t>
      </w:r>
    </w:p>
    <w:p w14:paraId="05036D83"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6F8CE6B8"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répartir</w:t>
      </w:r>
      <w:proofErr w:type="gramEnd"/>
      <w:r w:rsidRPr="00682283">
        <w:rPr>
          <w:rFonts w:ascii="Rockwell" w:hAnsi="Rockwell" w:cs="Arial"/>
          <w:bCs/>
          <w:color w:val="000000" w:themeColor="text1"/>
        </w:rPr>
        <w:t xml:space="preserve"> les </w:t>
      </w:r>
      <w:r w:rsidR="00BD64F9" w:rsidRPr="00682283">
        <w:rPr>
          <w:rFonts w:ascii="Rockwell" w:hAnsi="Rockwell" w:cs="Arial"/>
          <w:color w:val="000000" w:themeColor="text1"/>
        </w:rPr>
        <w:t>commandes publiques</w:t>
      </w:r>
      <w:r w:rsidR="00BD64F9" w:rsidRPr="00682283" w:rsidDel="00BD64F9">
        <w:rPr>
          <w:rFonts w:ascii="Rockwell" w:hAnsi="Rockwell" w:cs="Arial"/>
          <w:bCs/>
          <w:color w:val="000000" w:themeColor="text1"/>
        </w:rPr>
        <w:t xml:space="preserve"> </w:t>
      </w:r>
      <w:r w:rsidRPr="00682283">
        <w:rPr>
          <w:rFonts w:ascii="Rockwell" w:hAnsi="Rockwell" w:cs="Arial"/>
          <w:bCs/>
          <w:color w:val="000000" w:themeColor="text1"/>
        </w:rPr>
        <w:t>ou les sources d'approvisionnement ;</w:t>
      </w:r>
    </w:p>
    <w:p w14:paraId="0B7C2086" w14:textId="77777777" w:rsidR="00B212D8" w:rsidRPr="00682283" w:rsidRDefault="00B212D8" w:rsidP="00EC45C6">
      <w:pPr>
        <w:widowControl w:val="0"/>
        <w:autoSpaceDE w:val="0"/>
        <w:autoSpaceDN w:val="0"/>
        <w:adjustRightInd w:val="0"/>
        <w:ind w:left="3824" w:right="992"/>
        <w:jc w:val="both"/>
        <w:rPr>
          <w:rFonts w:ascii="Rockwell" w:hAnsi="Rockwell" w:cs="Arial"/>
          <w:bCs/>
          <w:color w:val="000000" w:themeColor="text1"/>
        </w:rPr>
      </w:pPr>
    </w:p>
    <w:p w14:paraId="33F87BF0" w14:textId="77777777" w:rsidR="00B212D8" w:rsidRPr="00682283" w:rsidRDefault="00B212D8" w:rsidP="00E920F1">
      <w:pPr>
        <w:widowControl w:val="0"/>
        <w:numPr>
          <w:ilvl w:val="0"/>
          <w:numId w:val="22"/>
        </w:numPr>
        <w:autoSpaceDE w:val="0"/>
        <w:autoSpaceDN w:val="0"/>
        <w:adjustRightInd w:val="0"/>
        <w:ind w:left="3402" w:right="992" w:hanging="287"/>
        <w:jc w:val="both"/>
        <w:rPr>
          <w:rFonts w:ascii="Rockwell" w:hAnsi="Rockwell" w:cs="Arial"/>
          <w:bCs/>
          <w:color w:val="000000" w:themeColor="text1"/>
        </w:rPr>
      </w:pPr>
      <w:proofErr w:type="gramStart"/>
      <w:r w:rsidRPr="00682283">
        <w:rPr>
          <w:rFonts w:ascii="Rockwell" w:hAnsi="Rockwell" w:cs="Arial"/>
          <w:bCs/>
          <w:color w:val="000000" w:themeColor="text1"/>
        </w:rPr>
        <w:t>établir</w:t>
      </w:r>
      <w:proofErr w:type="gramEnd"/>
      <w:r w:rsidRPr="00682283">
        <w:rPr>
          <w:rFonts w:ascii="Rockwell" w:hAnsi="Rockwell" w:cs="Arial"/>
          <w:bCs/>
          <w:color w:val="000000" w:themeColor="text1"/>
        </w:rPr>
        <w:t xml:space="preserve"> des offres privant l’autorité contractante des avantages d’une concurrence libre et ouverte.</w:t>
      </w:r>
    </w:p>
    <w:p w14:paraId="5EB7760F" w14:textId="77777777" w:rsidR="00B212D8" w:rsidRPr="00682283" w:rsidRDefault="00B212D8" w:rsidP="00B212D8">
      <w:pPr>
        <w:widowControl w:val="0"/>
        <w:autoSpaceDE w:val="0"/>
        <w:autoSpaceDN w:val="0"/>
        <w:adjustRightInd w:val="0"/>
        <w:ind w:left="2552" w:right="992"/>
        <w:jc w:val="both"/>
        <w:rPr>
          <w:rFonts w:ascii="Rockwell" w:hAnsi="Rockwell" w:cs="Arial"/>
          <w:bCs/>
          <w:color w:val="000000" w:themeColor="text1"/>
        </w:rPr>
      </w:pPr>
    </w:p>
    <w:p w14:paraId="3F390F6A" w14:textId="104A9EFE" w:rsidR="00B212D8" w:rsidRDefault="00B212D8" w:rsidP="00EC45C6">
      <w:pPr>
        <w:widowControl w:val="0"/>
        <w:autoSpaceDE w:val="0"/>
        <w:autoSpaceDN w:val="0"/>
        <w:adjustRightInd w:val="0"/>
        <w:ind w:left="2694" w:right="-1"/>
        <w:jc w:val="both"/>
        <w:rPr>
          <w:rFonts w:ascii="Rockwell" w:hAnsi="Rockwell"/>
          <w:color w:val="000000" w:themeColor="text1"/>
        </w:rPr>
      </w:pPr>
      <w:r w:rsidRPr="00682283">
        <w:rPr>
          <w:rFonts w:ascii="Rockwell" w:hAnsi="Rockwell"/>
          <w:color w:val="000000" w:themeColor="text1"/>
        </w:rPr>
        <w:t xml:space="preserve">Est passible d’une amende </w:t>
      </w:r>
      <w:proofErr w:type="gramStart"/>
      <w:r w:rsidRPr="00682283">
        <w:rPr>
          <w:rFonts w:ascii="Rockwell" w:hAnsi="Rockwell"/>
          <w:color w:val="000000" w:themeColor="text1"/>
        </w:rPr>
        <w:t xml:space="preserve">de </w:t>
      </w:r>
      <w:r w:rsidR="00BD4E1D" w:rsidRPr="005A2D78">
        <w:rPr>
          <w:rFonts w:ascii="Rockwell" w:hAnsi="Rockwell"/>
          <w:b/>
          <w:bCs/>
          <w:color w:val="000000" w:themeColor="text1"/>
        </w:rPr>
        <w:t>un</w:t>
      </w:r>
      <w:proofErr w:type="gramEnd"/>
      <w:r w:rsidR="00BD4E1D" w:rsidRPr="005A2D78">
        <w:rPr>
          <w:rFonts w:ascii="Rockwell" w:hAnsi="Rockwell"/>
          <w:b/>
          <w:bCs/>
          <w:color w:val="000000" w:themeColor="text1"/>
        </w:rPr>
        <w:t xml:space="preserve"> million</w:t>
      </w:r>
      <w:r w:rsidRPr="005A2D78">
        <w:rPr>
          <w:rFonts w:ascii="Rockwell" w:hAnsi="Rockwell"/>
          <w:b/>
          <w:bCs/>
          <w:color w:val="000000" w:themeColor="text1"/>
        </w:rPr>
        <w:t xml:space="preserve"> </w:t>
      </w:r>
      <w:r w:rsidR="00401AE8" w:rsidRPr="005A2D78">
        <w:rPr>
          <w:rFonts w:ascii="Rockwell" w:hAnsi="Rockwell"/>
          <w:b/>
          <w:bCs/>
          <w:color w:val="000000" w:themeColor="text1"/>
        </w:rPr>
        <w:t>(</w:t>
      </w:r>
      <w:r w:rsidR="00BD4E1D" w:rsidRPr="005A2D78">
        <w:rPr>
          <w:rFonts w:ascii="Rockwell" w:hAnsi="Rockwell"/>
          <w:b/>
          <w:bCs/>
          <w:color w:val="000000" w:themeColor="text1"/>
        </w:rPr>
        <w:t>1 0</w:t>
      </w:r>
      <w:r w:rsidR="00401AE8" w:rsidRPr="005A2D78">
        <w:rPr>
          <w:rFonts w:ascii="Rockwell" w:hAnsi="Rockwell"/>
          <w:b/>
          <w:bCs/>
          <w:color w:val="000000" w:themeColor="text1"/>
        </w:rPr>
        <w:t>00 000)</w:t>
      </w:r>
      <w:r w:rsidR="00401AE8" w:rsidRPr="00682283">
        <w:rPr>
          <w:rFonts w:ascii="Rockwell" w:hAnsi="Rockwell"/>
          <w:color w:val="000000" w:themeColor="text1"/>
        </w:rPr>
        <w:t xml:space="preserve"> à cinq </w:t>
      </w:r>
      <w:r w:rsidR="00BD4E1D">
        <w:rPr>
          <w:rFonts w:ascii="Rockwell" w:hAnsi="Rockwell"/>
          <w:color w:val="000000" w:themeColor="text1"/>
        </w:rPr>
        <w:t>millions</w:t>
      </w:r>
      <w:r w:rsidR="00401AE8" w:rsidRPr="00682283">
        <w:rPr>
          <w:rFonts w:ascii="Rockwell" w:hAnsi="Rockwell"/>
          <w:color w:val="000000" w:themeColor="text1"/>
        </w:rPr>
        <w:t xml:space="preserve"> (5</w:t>
      </w:r>
      <w:r w:rsidR="00BD4E1D">
        <w:rPr>
          <w:rFonts w:ascii="Rockwell" w:hAnsi="Rockwell"/>
          <w:color w:val="000000" w:themeColor="text1"/>
        </w:rPr>
        <w:t xml:space="preserve"> 0</w:t>
      </w:r>
      <w:r w:rsidRPr="00682283">
        <w:rPr>
          <w:rFonts w:ascii="Rockwell" w:hAnsi="Rockwell"/>
          <w:color w:val="000000" w:themeColor="text1"/>
        </w:rPr>
        <w:t xml:space="preserve">00 000) </w:t>
      </w:r>
      <w:r w:rsidR="00401AE8" w:rsidRPr="00682283">
        <w:rPr>
          <w:rFonts w:ascii="Rockwell" w:hAnsi="Rockwell"/>
          <w:color w:val="000000" w:themeColor="text1"/>
        </w:rPr>
        <w:t>francs</w:t>
      </w:r>
      <w:r w:rsidR="00884200">
        <w:rPr>
          <w:rFonts w:ascii="Rockwell" w:hAnsi="Rockwell"/>
          <w:color w:val="000000" w:themeColor="text1"/>
        </w:rPr>
        <w:t xml:space="preserve"> CFA</w:t>
      </w:r>
      <w:r w:rsidRPr="00682283">
        <w:rPr>
          <w:rFonts w:ascii="Rockwell" w:hAnsi="Rockwell"/>
          <w:color w:val="000000" w:themeColor="text1"/>
        </w:rPr>
        <w:t xml:space="preserve"> et d’un emprisonnement de deux mois à un an ou de l’une des deux peines seulement, toute </w:t>
      </w:r>
      <w:r w:rsidRPr="00682283">
        <w:rPr>
          <w:rFonts w:ascii="Rockwell" w:hAnsi="Rockwell"/>
          <w:color w:val="000000" w:themeColor="text1"/>
        </w:rPr>
        <w:lastRenderedPageBreak/>
        <w:t xml:space="preserve">personne reconnue coupable de participation personnelle à une entente dans </w:t>
      </w:r>
      <w:r w:rsidR="002C6E44" w:rsidRPr="00682283">
        <w:rPr>
          <w:rFonts w:ascii="Rockwell" w:hAnsi="Rockwell"/>
          <w:color w:val="000000" w:themeColor="text1"/>
        </w:rPr>
        <w:t xml:space="preserve">la </w:t>
      </w:r>
      <w:r w:rsidR="002C6E44" w:rsidRPr="00682283">
        <w:rPr>
          <w:rFonts w:ascii="Rockwell" w:hAnsi="Rockwell" w:cs="Arial"/>
          <w:color w:val="000000" w:themeColor="text1"/>
        </w:rPr>
        <w:t>commande publique</w:t>
      </w:r>
      <w:r w:rsidRPr="00682283">
        <w:rPr>
          <w:rFonts w:ascii="Rockwell" w:hAnsi="Rockwell"/>
          <w:color w:val="000000" w:themeColor="text1"/>
        </w:rPr>
        <w:t>.</w:t>
      </w:r>
    </w:p>
    <w:p w14:paraId="19C21FF0" w14:textId="02262E2E" w:rsidR="00B17D8F" w:rsidRDefault="00B17D8F" w:rsidP="00EC45C6">
      <w:pPr>
        <w:widowControl w:val="0"/>
        <w:autoSpaceDE w:val="0"/>
        <w:autoSpaceDN w:val="0"/>
        <w:adjustRightInd w:val="0"/>
        <w:ind w:left="2694" w:right="-1"/>
        <w:jc w:val="both"/>
        <w:rPr>
          <w:rFonts w:ascii="Rockwell" w:hAnsi="Rockwell"/>
          <w:color w:val="000000" w:themeColor="text1"/>
        </w:rPr>
      </w:pPr>
    </w:p>
    <w:p w14:paraId="3E35AFA6" w14:textId="6280C28A" w:rsidR="00B17D8F" w:rsidRPr="005A2D78" w:rsidRDefault="00BE669F" w:rsidP="00512FEF">
      <w:pPr>
        <w:spacing w:after="160" w:line="259" w:lineRule="auto"/>
        <w:ind w:left="2694" w:hanging="567"/>
        <w:jc w:val="both"/>
        <w:rPr>
          <w:rFonts w:ascii="Rockwell" w:eastAsia="Calibri" w:hAnsi="Rockwell"/>
          <w:b/>
          <w:bCs/>
          <w:lang w:eastAsia="en-US"/>
        </w:rPr>
      </w:pPr>
      <w:r w:rsidRPr="00512FEF">
        <w:rPr>
          <w:rFonts w:ascii="Rockwell" w:eastAsia="Calibri" w:hAnsi="Rockwell"/>
          <w:lang w:eastAsia="en-US"/>
        </w:rPr>
        <w:t>1</w:t>
      </w:r>
      <w:r>
        <w:rPr>
          <w:rFonts w:ascii="Rockwell" w:eastAsia="Calibri" w:hAnsi="Rockwell"/>
          <w:lang w:eastAsia="en-US"/>
        </w:rPr>
        <w:t>1</w:t>
      </w:r>
      <w:r w:rsidR="00512FEF" w:rsidRPr="00512FEF">
        <w:rPr>
          <w:rFonts w:ascii="Rockwell" w:eastAsia="Calibri" w:hAnsi="Rockwell"/>
          <w:lang w:eastAsia="en-US"/>
        </w:rPr>
        <w:t xml:space="preserve">. </w:t>
      </w:r>
      <w:r w:rsidR="00B17D8F" w:rsidRPr="005A2D78">
        <w:rPr>
          <w:rFonts w:ascii="Rockwell" w:eastAsia="Calibri" w:hAnsi="Rockwell"/>
          <w:b/>
          <w:bCs/>
          <w:lang w:eastAsia="en-US"/>
        </w:rPr>
        <w:t>Soustraction aux dispositions de la règlementation de la commande publique</w:t>
      </w:r>
      <w:r w:rsidR="00512FEF" w:rsidRPr="005A2D78">
        <w:rPr>
          <w:rFonts w:ascii="Rockwell" w:eastAsia="Calibri" w:hAnsi="Rockwell"/>
          <w:b/>
          <w:bCs/>
          <w:lang w:eastAsia="en-US"/>
        </w:rPr>
        <w:t> : e</w:t>
      </w:r>
      <w:r w:rsidR="00B17D8F" w:rsidRPr="005A2D78">
        <w:rPr>
          <w:rFonts w:ascii="Rockwell" w:eastAsia="Calibri" w:hAnsi="Rockwell"/>
          <w:b/>
          <w:bCs/>
          <w:lang w:eastAsia="en-US"/>
        </w:rPr>
        <w:t>st puni d’un emprisonnement d’un an à trois ans et d’une amende équivalent à 2% du montant global des acquisitions réalisées sans que cette amende ne puisse être inférieure à 5 000 000 de FCFA ou de l’une de ces deux peines seulement, les ordonnateurs et les agents des autorités contractantes visées aux articles 3, 4 et 5 de la présente loi qui soustraient toute acquisition des biens et services de leur structure à la règlementation en vigueur.</w:t>
      </w:r>
    </w:p>
    <w:p w14:paraId="58E872F8" w14:textId="0EB46E58" w:rsidR="00630846" w:rsidRDefault="00811094" w:rsidP="00D71B7E">
      <w:pPr>
        <w:tabs>
          <w:tab w:val="left" w:pos="7938"/>
        </w:tabs>
        <w:ind w:left="2694" w:right="-1"/>
        <w:jc w:val="both"/>
        <w:rPr>
          <w:rFonts w:ascii="Rockwell" w:hAnsi="Rockwell" w:cs="Arial"/>
          <w:iCs/>
          <w:color w:val="000000" w:themeColor="text1"/>
        </w:rPr>
      </w:pPr>
      <w:r>
        <w:rPr>
          <w:rFonts w:ascii="Rockwell" w:hAnsi="Rockwell" w:cs="Arial"/>
          <w:iCs/>
          <w:color w:val="000000" w:themeColor="text1"/>
        </w:rPr>
        <w:t>11.</w:t>
      </w:r>
      <w:r w:rsidR="00630846" w:rsidRPr="00682283">
        <w:rPr>
          <w:rFonts w:ascii="Rockwell" w:hAnsi="Rockwell" w:cs="Arial"/>
          <w:iCs/>
          <w:color w:val="000000" w:themeColor="text1"/>
        </w:rPr>
        <w:t xml:space="preserve">Surfacturation : est puni d’un emprisonnement de trois ans à cinq ans, de la confiscation du montant reçu à titre de ristourne et d’une amende équivalant au triple de la valeur reçue sans que cette amende ne puisse être inférieure à deux millions (2 000 000) de francs CFA,  tout </w:t>
      </w:r>
      <w:r w:rsidR="00630846">
        <w:rPr>
          <w:rFonts w:ascii="Rockwell" w:hAnsi="Rockwell" w:cs="Arial"/>
          <w:iCs/>
          <w:color w:val="000000" w:themeColor="text1"/>
        </w:rPr>
        <w:t>acteur de la commande publique</w:t>
      </w:r>
      <w:r w:rsidR="00630846" w:rsidRPr="00682283">
        <w:rPr>
          <w:rFonts w:ascii="Rockwell" w:hAnsi="Rockwell" w:cs="Arial"/>
          <w:iCs/>
          <w:color w:val="000000" w:themeColor="text1"/>
        </w:rPr>
        <w:t xml:space="preserve"> qui procède ou fait procéder à la facturation, pour un montant plus élevé que son coût réel, d’un bien ou d’un service à acquérir par une entité de l’administration publique nationale ou locale. </w:t>
      </w:r>
    </w:p>
    <w:p w14:paraId="688F6936" w14:textId="77777777" w:rsidR="00630846" w:rsidRPr="00682283" w:rsidRDefault="00630846" w:rsidP="00630846">
      <w:pPr>
        <w:tabs>
          <w:tab w:val="left" w:pos="7938"/>
        </w:tabs>
        <w:ind w:left="2694" w:right="-1" w:hanging="284"/>
        <w:jc w:val="both"/>
        <w:rPr>
          <w:rFonts w:ascii="Rockwell" w:hAnsi="Rockwell" w:cs="Arial"/>
          <w:iCs/>
          <w:color w:val="000000" w:themeColor="text1"/>
        </w:rPr>
      </w:pPr>
    </w:p>
    <w:p w14:paraId="60C423A4" w14:textId="77777777" w:rsidR="00630846" w:rsidRPr="00682283" w:rsidRDefault="00630846" w:rsidP="00630846">
      <w:pPr>
        <w:tabs>
          <w:tab w:val="left" w:pos="7938"/>
        </w:tabs>
        <w:ind w:left="2694" w:right="-1"/>
        <w:jc w:val="both"/>
        <w:rPr>
          <w:rFonts w:ascii="Rockwell" w:hAnsi="Rockwell" w:cs="Arial"/>
          <w:iCs/>
          <w:color w:val="000000" w:themeColor="text1"/>
        </w:rPr>
      </w:pPr>
      <w:r w:rsidRPr="00682283">
        <w:rPr>
          <w:rFonts w:ascii="Rockwell" w:hAnsi="Rockwell" w:cs="Arial"/>
          <w:iCs/>
          <w:color w:val="000000" w:themeColor="text1"/>
        </w:rPr>
        <w:t>Tout co-auteur, instigateur, complice de surfacturation est puni des mêmes peines que son auteur.</w:t>
      </w:r>
    </w:p>
    <w:p w14:paraId="0B8B2E62" w14:textId="77777777" w:rsidR="00630846" w:rsidRDefault="00630846" w:rsidP="00512FEF">
      <w:pPr>
        <w:spacing w:after="160" w:line="259" w:lineRule="auto"/>
        <w:ind w:left="2694" w:hanging="567"/>
        <w:jc w:val="both"/>
        <w:rPr>
          <w:rFonts w:ascii="Rockwell" w:eastAsia="Calibri" w:hAnsi="Rockwell"/>
          <w:lang w:eastAsia="en-US"/>
        </w:rPr>
      </w:pPr>
    </w:p>
    <w:p w14:paraId="649F13CB" w14:textId="04ACB25D" w:rsidR="00630846" w:rsidRPr="00682283" w:rsidRDefault="00811094" w:rsidP="00D71B7E">
      <w:pPr>
        <w:tabs>
          <w:tab w:val="left" w:pos="142"/>
        </w:tabs>
        <w:ind w:left="2694" w:right="-1"/>
        <w:jc w:val="both"/>
        <w:rPr>
          <w:rFonts w:ascii="Rockwell" w:hAnsi="Rockwell" w:cs="Arial"/>
          <w:bCs/>
          <w:color w:val="000000" w:themeColor="text1"/>
        </w:rPr>
      </w:pPr>
      <w:r>
        <w:rPr>
          <w:rFonts w:ascii="Rockwell" w:hAnsi="Rockwell" w:cs="Arial"/>
          <w:bCs/>
          <w:color w:val="000000" w:themeColor="text1"/>
        </w:rPr>
        <w:t>12.</w:t>
      </w:r>
      <w:r w:rsidR="00630846" w:rsidRPr="00682283">
        <w:rPr>
          <w:rFonts w:ascii="Rockwell" w:hAnsi="Rockwell" w:cs="Arial"/>
          <w:bCs/>
          <w:color w:val="000000" w:themeColor="text1"/>
        </w:rPr>
        <w:t>Violation des règles applicables en matière de conflit d’intérêt</w:t>
      </w:r>
      <w:r w:rsidR="00630846">
        <w:rPr>
          <w:rFonts w:ascii="Rockwell" w:hAnsi="Rockwell" w:cs="Arial"/>
          <w:bCs/>
          <w:color w:val="000000" w:themeColor="text1"/>
        </w:rPr>
        <w:t>s</w:t>
      </w:r>
      <w:r w:rsidR="00630846" w:rsidRPr="00682283">
        <w:rPr>
          <w:rFonts w:ascii="Rockwell" w:hAnsi="Rockwell" w:cs="Arial"/>
          <w:bCs/>
          <w:color w:val="000000" w:themeColor="text1"/>
        </w:rPr>
        <w:t xml:space="preserve"> : quiconque prend sciemment part à la commande publique nonobstant l’existence de conflit d’intérêts tel que défini aux articles </w:t>
      </w:r>
      <w:r w:rsidR="00630846" w:rsidRPr="000F3DC8">
        <w:rPr>
          <w:rFonts w:ascii="Rockwell" w:hAnsi="Rockwell" w:cs="Arial"/>
          <w:bCs/>
          <w:color w:val="000000" w:themeColor="text1"/>
          <w:highlight w:val="yellow"/>
        </w:rPr>
        <w:t xml:space="preserve">2 </w:t>
      </w:r>
      <w:r w:rsidR="00630846">
        <w:rPr>
          <w:rFonts w:ascii="Rockwell" w:hAnsi="Rockwell" w:cs="Arial"/>
          <w:bCs/>
          <w:color w:val="000000" w:themeColor="text1"/>
          <w:highlight w:val="yellow"/>
        </w:rPr>
        <w:t>et 52</w:t>
      </w:r>
      <w:r w:rsidR="00630846" w:rsidRPr="00682283">
        <w:rPr>
          <w:rFonts w:ascii="Rockwell" w:hAnsi="Rockwell" w:cs="Arial"/>
          <w:bCs/>
          <w:color w:val="000000" w:themeColor="text1"/>
        </w:rPr>
        <w:t xml:space="preserve"> </w:t>
      </w:r>
      <w:r w:rsidR="00630846">
        <w:rPr>
          <w:rFonts w:ascii="Rockwell" w:hAnsi="Rockwell" w:cs="Arial"/>
          <w:bCs/>
          <w:color w:val="000000" w:themeColor="text1"/>
        </w:rPr>
        <w:t xml:space="preserve">de la présente loi, </w:t>
      </w:r>
      <w:r w:rsidR="00630846" w:rsidRPr="00682283">
        <w:rPr>
          <w:rFonts w:ascii="Rockwell" w:hAnsi="Rockwell" w:cs="Arial"/>
          <w:bCs/>
          <w:color w:val="000000" w:themeColor="text1"/>
        </w:rPr>
        <w:t xml:space="preserve">est </w:t>
      </w:r>
      <w:proofErr w:type="gramStart"/>
      <w:r w:rsidR="00630846" w:rsidRPr="00682283">
        <w:rPr>
          <w:rFonts w:ascii="Rockwell" w:hAnsi="Rockwell" w:cs="Arial"/>
          <w:bCs/>
          <w:color w:val="000000" w:themeColor="text1"/>
        </w:rPr>
        <w:t>puni  d’une</w:t>
      </w:r>
      <w:proofErr w:type="gramEnd"/>
      <w:r w:rsidR="00630846" w:rsidRPr="00682283">
        <w:rPr>
          <w:rFonts w:ascii="Rockwell" w:hAnsi="Rockwell" w:cs="Arial"/>
          <w:bCs/>
          <w:color w:val="000000" w:themeColor="text1"/>
        </w:rPr>
        <w:t xml:space="preserve"> amende de un million (1 000 000)   à </w:t>
      </w:r>
      <w:r w:rsidR="00630846" w:rsidRPr="00682283">
        <w:rPr>
          <w:rFonts w:ascii="Rockwell" w:hAnsi="Rockwell"/>
          <w:color w:val="000000" w:themeColor="text1"/>
        </w:rPr>
        <w:t xml:space="preserve">dix </w:t>
      </w:r>
      <w:r w:rsidR="00630846" w:rsidRPr="00682283">
        <w:rPr>
          <w:rFonts w:ascii="Rockwell" w:hAnsi="Rockwell" w:cs="Arial"/>
          <w:bCs/>
          <w:color w:val="000000" w:themeColor="text1"/>
        </w:rPr>
        <w:t>millions (10 000 000) de francs</w:t>
      </w:r>
      <w:r w:rsidR="00630846">
        <w:rPr>
          <w:rFonts w:ascii="Rockwell" w:hAnsi="Rockwell" w:cs="Arial"/>
          <w:bCs/>
          <w:color w:val="000000" w:themeColor="text1"/>
        </w:rPr>
        <w:t xml:space="preserve"> CFA</w:t>
      </w:r>
      <w:r w:rsidR="00630846" w:rsidRPr="00682283">
        <w:rPr>
          <w:rFonts w:ascii="Rockwell" w:hAnsi="Rockwell" w:cs="Arial"/>
          <w:bCs/>
          <w:color w:val="000000" w:themeColor="text1"/>
        </w:rPr>
        <w:t xml:space="preserve"> et d’une peine d’emprisonnement de six mois à un an  ou de l’une des deux peines seulement.</w:t>
      </w:r>
    </w:p>
    <w:p w14:paraId="6BA841CF" w14:textId="77777777" w:rsidR="00630846" w:rsidRPr="00B17D8F" w:rsidRDefault="00630846" w:rsidP="00512FEF">
      <w:pPr>
        <w:spacing w:after="160" w:line="259" w:lineRule="auto"/>
        <w:ind w:left="2694" w:hanging="567"/>
        <w:jc w:val="both"/>
        <w:rPr>
          <w:rFonts w:ascii="Rockwell" w:eastAsia="Calibri" w:hAnsi="Rockwell"/>
          <w:lang w:eastAsia="en-US"/>
        </w:rPr>
      </w:pPr>
    </w:p>
    <w:p w14:paraId="0DC65E3A" w14:textId="77777777" w:rsidR="00B17D8F" w:rsidRDefault="00B17D8F" w:rsidP="00EC45C6">
      <w:pPr>
        <w:widowControl w:val="0"/>
        <w:autoSpaceDE w:val="0"/>
        <w:autoSpaceDN w:val="0"/>
        <w:adjustRightInd w:val="0"/>
        <w:ind w:left="2694" w:right="-1"/>
        <w:jc w:val="both"/>
        <w:rPr>
          <w:rFonts w:ascii="Rockwell" w:hAnsi="Rockwell"/>
          <w:color w:val="000000" w:themeColor="text1"/>
        </w:rPr>
      </w:pPr>
    </w:p>
    <w:p w14:paraId="22640900" w14:textId="77777777" w:rsidR="00EB1381" w:rsidRDefault="00EB1381" w:rsidP="00EC45C6">
      <w:pPr>
        <w:widowControl w:val="0"/>
        <w:autoSpaceDE w:val="0"/>
        <w:autoSpaceDN w:val="0"/>
        <w:adjustRightInd w:val="0"/>
        <w:ind w:left="2694" w:right="-1"/>
        <w:jc w:val="both"/>
        <w:rPr>
          <w:rFonts w:ascii="Rockwell" w:hAnsi="Rockwell"/>
          <w:color w:val="000000" w:themeColor="text1"/>
        </w:rPr>
      </w:pPr>
    </w:p>
    <w:p w14:paraId="21A4CD0F" w14:textId="166BABBC" w:rsidR="00B85DEA" w:rsidRPr="00682283" w:rsidRDefault="00B85DEA" w:rsidP="001D532D">
      <w:pPr>
        <w:pStyle w:val="Paragraphedeliste"/>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7</w:t>
      </w:r>
      <w:r w:rsidR="00BE669F" w:rsidRPr="00682283">
        <w:rPr>
          <w:rFonts w:ascii="Rockwell" w:hAnsi="Rockwell"/>
        </w:rPr>
        <w:t> </w:t>
      </w:r>
      <w:r w:rsidRPr="00682283">
        <w:rPr>
          <w:rFonts w:ascii="Rockwell" w:hAnsi="Rockwell"/>
        </w:rPr>
        <w:t>:</w:t>
      </w:r>
      <w:r w:rsidRPr="00682283">
        <w:rPr>
          <w:rFonts w:ascii="Rockwell" w:hAnsi="Rockwell"/>
        </w:rPr>
        <w:tab/>
      </w:r>
      <w:r w:rsidRPr="00B85DEA">
        <w:rPr>
          <w:rFonts w:ascii="Rockwell" w:hAnsi="Rockwell"/>
        </w:rPr>
        <w:t>Les personnes morales qui participent aux infractions prévues par la présente</w:t>
      </w:r>
      <w:r>
        <w:rPr>
          <w:rFonts w:ascii="Rockwell" w:hAnsi="Rockwell"/>
        </w:rPr>
        <w:t xml:space="preserve"> </w:t>
      </w:r>
      <w:r w:rsidRPr="00B85DEA">
        <w:rPr>
          <w:rFonts w:ascii="Rockwell" w:hAnsi="Rockwell"/>
        </w:rPr>
        <w:t>loi</w:t>
      </w:r>
      <w:r>
        <w:rPr>
          <w:rFonts w:ascii="Rockwell" w:hAnsi="Rockwell"/>
        </w:rPr>
        <w:t xml:space="preserve"> </w:t>
      </w:r>
      <w:r w:rsidRPr="00B85DEA">
        <w:rPr>
          <w:rFonts w:ascii="Rockwell" w:hAnsi="Rockwell"/>
        </w:rPr>
        <w:t>sont pénalement responsables. Cette responsabilité est sans préjudice de la</w:t>
      </w:r>
      <w:r>
        <w:rPr>
          <w:rFonts w:ascii="Rockwell" w:hAnsi="Rockwell"/>
        </w:rPr>
        <w:t xml:space="preserve"> </w:t>
      </w:r>
      <w:r w:rsidRPr="00B85DEA">
        <w:rPr>
          <w:rFonts w:ascii="Rockwell" w:hAnsi="Rockwell"/>
        </w:rPr>
        <w:t>responsabilité pénale des personnes physiques</w:t>
      </w:r>
      <w:r w:rsidR="008034FE" w:rsidRPr="008034FE">
        <w:rPr>
          <w:rFonts w:ascii="Rockwell" w:hAnsi="Rockwell"/>
          <w:b/>
          <w:bCs/>
        </w:rPr>
        <w:t xml:space="preserve"> </w:t>
      </w:r>
      <w:r w:rsidR="008034FE" w:rsidRPr="005C0C5C">
        <w:rPr>
          <w:rFonts w:ascii="Rockwell" w:hAnsi="Rockwell"/>
          <w:b/>
          <w:bCs/>
        </w:rPr>
        <w:t>y compris leurs représentants légaux</w:t>
      </w:r>
      <w:r w:rsidR="00E14C6A" w:rsidRPr="00E14C6A">
        <w:rPr>
          <w:rFonts w:ascii="Rockwell" w:hAnsi="Rockwell"/>
        </w:rPr>
        <w:t xml:space="preserve"> </w:t>
      </w:r>
      <w:r w:rsidR="00E14C6A" w:rsidRPr="0088475F">
        <w:rPr>
          <w:rFonts w:ascii="Rockwell" w:hAnsi="Rockwell"/>
        </w:rPr>
        <w:t>qui ont commis lesdites infractions</w:t>
      </w:r>
      <w:r w:rsidRPr="0088475F">
        <w:rPr>
          <w:sz w:val="35"/>
          <w:szCs w:val="35"/>
        </w:rPr>
        <w:t>.</w:t>
      </w:r>
      <w:r w:rsidRPr="008034FE">
        <w:rPr>
          <w:rFonts w:ascii="Rockwell" w:hAnsi="Rockwell"/>
        </w:rPr>
        <w:t xml:space="preserve"> </w:t>
      </w:r>
    </w:p>
    <w:p w14:paraId="4E500AAF" w14:textId="77777777" w:rsidR="00B85DEA" w:rsidRDefault="00B85DEA" w:rsidP="00B85DEA">
      <w:pPr>
        <w:widowControl w:val="0"/>
        <w:autoSpaceDE w:val="0"/>
        <w:autoSpaceDN w:val="0"/>
        <w:adjustRightInd w:val="0"/>
        <w:ind w:right="-1"/>
        <w:jc w:val="both"/>
        <w:rPr>
          <w:rFonts w:ascii="Rockwell" w:hAnsi="Rockwell"/>
          <w:color w:val="000000" w:themeColor="text1"/>
        </w:rPr>
      </w:pPr>
    </w:p>
    <w:p w14:paraId="2EE788C5" w14:textId="77777777" w:rsidR="00E247AF" w:rsidRPr="00682283" w:rsidRDefault="00E247AF" w:rsidP="00EC45C6">
      <w:pPr>
        <w:widowControl w:val="0"/>
        <w:autoSpaceDE w:val="0"/>
        <w:autoSpaceDN w:val="0"/>
        <w:adjustRightInd w:val="0"/>
        <w:ind w:left="2694" w:right="-1"/>
        <w:jc w:val="both"/>
        <w:rPr>
          <w:rFonts w:ascii="Rockwell" w:hAnsi="Rockwell"/>
          <w:color w:val="000000" w:themeColor="text1"/>
        </w:rPr>
      </w:pPr>
    </w:p>
    <w:p w14:paraId="0376C157" w14:textId="77777777" w:rsidR="00B212D8" w:rsidRPr="00CD1543" w:rsidRDefault="00B212D8" w:rsidP="00B212D8">
      <w:pPr>
        <w:jc w:val="both"/>
        <w:rPr>
          <w:rFonts w:ascii="Rockwell" w:hAnsi="Rockwell"/>
          <w:b/>
          <w:sz w:val="26"/>
          <w:szCs w:val="26"/>
        </w:rPr>
      </w:pPr>
      <w:r w:rsidRPr="00CD1543">
        <w:rPr>
          <w:rFonts w:ascii="Rockwell" w:hAnsi="Rockwell"/>
          <w:b/>
          <w:sz w:val="26"/>
          <w:szCs w:val="26"/>
        </w:rPr>
        <w:t>Section 2 : Des sanctions administratives</w:t>
      </w:r>
    </w:p>
    <w:p w14:paraId="7DE3DCED" w14:textId="77777777" w:rsidR="00B212D8" w:rsidRPr="00682283" w:rsidRDefault="00B212D8" w:rsidP="00B212D8">
      <w:pPr>
        <w:jc w:val="both"/>
        <w:rPr>
          <w:rFonts w:ascii="Rockwell" w:hAnsi="Rockwell"/>
          <w:b/>
          <w:i/>
        </w:rPr>
      </w:pPr>
    </w:p>
    <w:p w14:paraId="299F6463" w14:textId="362DD761" w:rsidR="00B212D8" w:rsidRDefault="00B212D8" w:rsidP="00EC45C6">
      <w:pPr>
        <w:pStyle w:val="Paragraphedeliste"/>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8</w:t>
      </w:r>
      <w:r w:rsidR="00BE669F"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auxquelles ils s’exposent, les agents de l’administration, et plus généralement l’ensemble des personnes agissant pour le compte d’une autorité contractante au sens de la présente loi ou pour le compte d’une autorité d’approbation, de contrôle </w:t>
      </w:r>
      <w:r w:rsidR="00657F93">
        <w:rPr>
          <w:rFonts w:ascii="Rockwell" w:hAnsi="Rockwell"/>
        </w:rPr>
        <w:t>ou</w:t>
      </w:r>
      <w:r w:rsidR="00657F93" w:rsidRPr="00682283">
        <w:rPr>
          <w:rFonts w:ascii="Rockwell" w:hAnsi="Rockwell"/>
        </w:rPr>
        <w:t xml:space="preserve"> </w:t>
      </w:r>
      <w:r w:rsidRPr="00682283">
        <w:rPr>
          <w:rFonts w:ascii="Rockwell" w:hAnsi="Rockwell"/>
        </w:rPr>
        <w:t>de régulation</w:t>
      </w:r>
      <w:r w:rsidR="00EF1776">
        <w:rPr>
          <w:rFonts w:ascii="Rockwell" w:hAnsi="Rockwell"/>
        </w:rPr>
        <w:t>,</w:t>
      </w:r>
      <w:r w:rsidRPr="00682283">
        <w:rPr>
          <w:rFonts w:ascii="Rockwell" w:hAnsi="Rockwell"/>
          <w:b/>
        </w:rPr>
        <w:t xml:space="preserve"> </w:t>
      </w:r>
      <w:r w:rsidRPr="00682283">
        <w:rPr>
          <w:rFonts w:ascii="Rockwell" w:hAnsi="Rockwell"/>
        </w:rPr>
        <w:t xml:space="preserve">encourent </w:t>
      </w:r>
      <w:r w:rsidR="001B0400" w:rsidRPr="005A2D78">
        <w:rPr>
          <w:rFonts w:ascii="Rockwell" w:hAnsi="Rockwell"/>
          <w:b/>
          <w:bCs/>
        </w:rPr>
        <w:t xml:space="preserve">l’avertissement, </w:t>
      </w:r>
      <w:r w:rsidR="006708F4" w:rsidRPr="005A2D78">
        <w:rPr>
          <w:rFonts w:ascii="Rockwell" w:hAnsi="Rockwell"/>
          <w:b/>
          <w:bCs/>
        </w:rPr>
        <w:t>l’</w:t>
      </w:r>
      <w:r w:rsidR="00C2443C" w:rsidRPr="005A2D78">
        <w:rPr>
          <w:rFonts w:ascii="Rockwell" w:hAnsi="Rockwell"/>
          <w:b/>
          <w:bCs/>
        </w:rPr>
        <w:t>exclusi</w:t>
      </w:r>
      <w:r w:rsidR="00086CFC" w:rsidRPr="005A2D78">
        <w:rPr>
          <w:rFonts w:ascii="Rockwell" w:hAnsi="Rockwell"/>
          <w:b/>
          <w:bCs/>
        </w:rPr>
        <w:t>on</w:t>
      </w:r>
      <w:r w:rsidR="006708F4" w:rsidRPr="005A2D78">
        <w:rPr>
          <w:rFonts w:ascii="Rockwell" w:hAnsi="Rockwell"/>
          <w:b/>
          <w:bCs/>
        </w:rPr>
        <w:t xml:space="preserve"> temporaire</w:t>
      </w:r>
      <w:r w:rsidR="00F652A4" w:rsidRPr="005A2D78">
        <w:rPr>
          <w:rFonts w:ascii="Rockwell" w:hAnsi="Rockwell"/>
          <w:b/>
          <w:bCs/>
        </w:rPr>
        <w:t xml:space="preserve"> de un (1) à cinq (5)</w:t>
      </w:r>
      <w:r w:rsidR="006708F4" w:rsidRPr="005A2D78">
        <w:rPr>
          <w:rFonts w:ascii="Rockwell" w:hAnsi="Rockwell"/>
          <w:b/>
          <w:bCs/>
        </w:rPr>
        <w:t xml:space="preserve"> </w:t>
      </w:r>
      <w:r w:rsidR="00E34696">
        <w:rPr>
          <w:rFonts w:ascii="Rockwell" w:hAnsi="Rockwell"/>
          <w:b/>
          <w:bCs/>
        </w:rPr>
        <w:t xml:space="preserve">ans </w:t>
      </w:r>
      <w:r w:rsidR="00C85E25" w:rsidRPr="005A2D78">
        <w:rPr>
          <w:rFonts w:ascii="Rockwell" w:hAnsi="Rockwell"/>
          <w:b/>
          <w:bCs/>
        </w:rPr>
        <w:t xml:space="preserve">ou définitive </w:t>
      </w:r>
      <w:r w:rsidR="00C2443C" w:rsidRPr="005A2D78">
        <w:rPr>
          <w:rFonts w:ascii="Rockwell" w:hAnsi="Rockwell"/>
          <w:b/>
          <w:bCs/>
        </w:rPr>
        <w:t xml:space="preserve">de </w:t>
      </w:r>
      <w:r w:rsidR="00F652A4" w:rsidRPr="005A2D78">
        <w:rPr>
          <w:rFonts w:ascii="Rockwell" w:hAnsi="Rockwell"/>
          <w:b/>
          <w:bCs/>
        </w:rPr>
        <w:t xml:space="preserve">la </w:t>
      </w:r>
      <w:r w:rsidR="00C2443C" w:rsidRPr="005A2D78">
        <w:rPr>
          <w:rFonts w:ascii="Rockwell" w:hAnsi="Rockwell"/>
          <w:b/>
          <w:bCs/>
        </w:rPr>
        <w:t>particip</w:t>
      </w:r>
      <w:r w:rsidR="00F652A4" w:rsidRPr="005A2D78">
        <w:rPr>
          <w:rFonts w:ascii="Rockwell" w:hAnsi="Rockwell"/>
          <w:b/>
          <w:bCs/>
        </w:rPr>
        <w:t>ation</w:t>
      </w:r>
      <w:r w:rsidR="00C2443C" w:rsidRPr="005A2D78">
        <w:rPr>
          <w:rFonts w:ascii="Rockwell" w:hAnsi="Rockwell"/>
          <w:b/>
          <w:bCs/>
        </w:rPr>
        <w:t xml:space="preserve"> directe ou indirecte au processus de gestion de la commande publique</w:t>
      </w:r>
      <w:r w:rsidR="00C2443C" w:rsidRPr="005A2D78" w:rsidDel="00657F93">
        <w:rPr>
          <w:rFonts w:ascii="Rockwell" w:hAnsi="Rockwell"/>
          <w:b/>
          <w:bCs/>
        </w:rPr>
        <w:t xml:space="preserve"> </w:t>
      </w:r>
      <w:r w:rsidR="00BD4E1D" w:rsidRPr="005A2D78">
        <w:rPr>
          <w:rFonts w:ascii="Rockwell" w:hAnsi="Rockwell"/>
          <w:b/>
          <w:bCs/>
        </w:rPr>
        <w:t xml:space="preserve">prononcée </w:t>
      </w:r>
      <w:r w:rsidR="00DD3EA2" w:rsidRPr="005A2D78">
        <w:rPr>
          <w:rFonts w:ascii="Rockwell" w:hAnsi="Rockwell"/>
          <w:b/>
          <w:bCs/>
        </w:rPr>
        <w:t xml:space="preserve">par </w:t>
      </w:r>
      <w:r w:rsidRPr="005A2D78">
        <w:rPr>
          <w:rFonts w:ascii="Rockwell" w:hAnsi="Rockwell"/>
          <w:b/>
          <w:bCs/>
        </w:rPr>
        <w:lastRenderedPageBreak/>
        <w:t>l’</w:t>
      </w:r>
      <w:r w:rsidR="00B44273" w:rsidRPr="005A2D78">
        <w:rPr>
          <w:rFonts w:ascii="Rockwell" w:hAnsi="Rockwell"/>
          <w:b/>
          <w:bCs/>
        </w:rPr>
        <w:t>Organe de règlement des différends</w:t>
      </w:r>
      <w:r w:rsidR="00B44273">
        <w:rPr>
          <w:rFonts w:ascii="Rockwell" w:hAnsi="Rockwell"/>
        </w:rPr>
        <w:t xml:space="preserve"> </w:t>
      </w:r>
      <w:r w:rsidRPr="00682283">
        <w:rPr>
          <w:rFonts w:ascii="Rockwell" w:hAnsi="Rockwell"/>
        </w:rPr>
        <w:t xml:space="preserve">lorsqu’ils sont coupables des infractions </w:t>
      </w:r>
      <w:r w:rsidR="00596D62">
        <w:rPr>
          <w:rFonts w:ascii="Rockwell" w:hAnsi="Rockwell"/>
        </w:rPr>
        <w:t xml:space="preserve">visées à l’article </w:t>
      </w:r>
      <w:r w:rsidR="00596D62" w:rsidRPr="00D71B7E">
        <w:rPr>
          <w:rFonts w:ascii="Rockwell" w:hAnsi="Rockwell"/>
          <w:highlight w:val="yellow"/>
        </w:rPr>
        <w:t>5</w:t>
      </w:r>
      <w:r w:rsidR="00D45A73">
        <w:rPr>
          <w:rFonts w:ascii="Rockwell" w:hAnsi="Rockwell"/>
        </w:rPr>
        <w:t>4</w:t>
      </w:r>
      <w:r w:rsidRPr="00682283">
        <w:rPr>
          <w:rFonts w:ascii="Rockwell" w:hAnsi="Rockwell"/>
        </w:rPr>
        <w:t xml:space="preserve">. </w:t>
      </w:r>
    </w:p>
    <w:p w14:paraId="5BE0A92F" w14:textId="77777777" w:rsidR="00D2262A" w:rsidRDefault="00D2262A" w:rsidP="00EC45C6">
      <w:pPr>
        <w:pStyle w:val="Paragraphedeliste"/>
        <w:ind w:left="1560" w:hanging="1560"/>
        <w:jc w:val="both"/>
        <w:rPr>
          <w:rFonts w:ascii="Rockwell" w:hAnsi="Rockwell"/>
        </w:rPr>
      </w:pPr>
    </w:p>
    <w:p w14:paraId="405499AE" w14:textId="5DA20D4E" w:rsidR="007E1F62" w:rsidRDefault="007E1F62" w:rsidP="00D71B7E">
      <w:pPr>
        <w:ind w:left="1560"/>
        <w:jc w:val="both"/>
        <w:rPr>
          <w:rFonts w:ascii="Rockwell" w:hAnsi="Rockwell"/>
        </w:rPr>
      </w:pPr>
      <w:r>
        <w:rPr>
          <w:rFonts w:ascii="Rockwell" w:hAnsi="Rockwell"/>
          <w:b/>
        </w:rPr>
        <w:t xml:space="preserve">En cas de récidive, </w:t>
      </w:r>
      <w:r w:rsidR="009F40BA">
        <w:rPr>
          <w:rFonts w:ascii="Rockwell" w:hAnsi="Rockwell"/>
          <w:bCs/>
        </w:rPr>
        <w:t xml:space="preserve">consistant pour </w:t>
      </w:r>
      <w:r w:rsidR="009F40BA" w:rsidRPr="00552A41">
        <w:rPr>
          <w:rFonts w:ascii="Rockwell" w:hAnsi="Rockwell"/>
          <w:bCs/>
        </w:rPr>
        <w:t xml:space="preserve">quiconque </w:t>
      </w:r>
      <w:r w:rsidR="00596D62">
        <w:rPr>
          <w:rFonts w:ascii="Rockwell" w:hAnsi="Rockwell"/>
          <w:bCs/>
        </w:rPr>
        <w:t>qui a</w:t>
      </w:r>
      <w:r w:rsidR="009F40BA" w:rsidRPr="00552A41">
        <w:rPr>
          <w:rFonts w:ascii="Rockwell" w:hAnsi="Rockwell"/>
          <w:bCs/>
        </w:rPr>
        <w:t xml:space="preserve"> fait l’objet d’une sanction </w:t>
      </w:r>
      <w:r w:rsidR="009F40BA">
        <w:rPr>
          <w:rFonts w:ascii="Rockwell" w:hAnsi="Rockwell"/>
          <w:bCs/>
        </w:rPr>
        <w:t xml:space="preserve">administrative </w:t>
      </w:r>
      <w:r w:rsidR="009F40BA" w:rsidRPr="00552A41">
        <w:rPr>
          <w:rFonts w:ascii="Rockwell" w:hAnsi="Rockwell"/>
          <w:bCs/>
        </w:rPr>
        <w:t>par application de la présente disposition et qui aura commis, au cours des douze (12) mois suivant la sanction, une faute tombant sous l’application de cette même disposition</w:t>
      </w:r>
      <w:r w:rsidR="009F40BA">
        <w:rPr>
          <w:rFonts w:ascii="Rockwell" w:hAnsi="Rockwell"/>
          <w:bCs/>
        </w:rPr>
        <w:t xml:space="preserve">, </w:t>
      </w:r>
      <w:r>
        <w:rPr>
          <w:rFonts w:ascii="Rockwell" w:hAnsi="Rockwell"/>
          <w:b/>
        </w:rPr>
        <w:t xml:space="preserve">l’exclusion </w:t>
      </w:r>
      <w:r w:rsidR="00506D73">
        <w:rPr>
          <w:rFonts w:ascii="Rockwell" w:hAnsi="Rockwell"/>
          <w:b/>
        </w:rPr>
        <w:t>est portée</w:t>
      </w:r>
      <w:r>
        <w:rPr>
          <w:rFonts w:ascii="Rockwell" w:hAnsi="Rockwell"/>
          <w:b/>
        </w:rPr>
        <w:t xml:space="preserve"> </w:t>
      </w:r>
      <w:r w:rsidR="00A76797">
        <w:rPr>
          <w:rFonts w:ascii="Rockwell" w:hAnsi="Rockwell"/>
          <w:b/>
        </w:rPr>
        <w:t xml:space="preserve">au double de la sanction précédente et dans la limite de </w:t>
      </w:r>
      <w:r>
        <w:rPr>
          <w:rFonts w:ascii="Rockwell" w:hAnsi="Rockwell"/>
          <w:b/>
        </w:rPr>
        <w:t>dix (10) ans</w:t>
      </w:r>
      <w:r w:rsidR="009F40BA">
        <w:rPr>
          <w:rFonts w:ascii="Rockwell" w:hAnsi="Rockwell"/>
          <w:b/>
        </w:rPr>
        <w:t>.</w:t>
      </w:r>
    </w:p>
    <w:p w14:paraId="450D5152" w14:textId="77777777" w:rsidR="00DD3EA2" w:rsidRPr="00682283" w:rsidRDefault="00DD3EA2" w:rsidP="00DD3EA2">
      <w:pPr>
        <w:pStyle w:val="Paragraphedeliste"/>
        <w:ind w:left="1560"/>
        <w:jc w:val="both"/>
        <w:rPr>
          <w:rFonts w:ascii="Rockwell" w:hAnsi="Rockwell"/>
        </w:rPr>
      </w:pPr>
    </w:p>
    <w:p w14:paraId="62DB0035" w14:textId="77777777" w:rsidR="000D2067" w:rsidRPr="00682283" w:rsidRDefault="000D2067" w:rsidP="00B212D8">
      <w:pPr>
        <w:pStyle w:val="Paragraphedeliste"/>
        <w:ind w:left="2124" w:hanging="2124"/>
        <w:jc w:val="both"/>
        <w:rPr>
          <w:rFonts w:ascii="Rockwell" w:hAnsi="Rockwell"/>
        </w:rPr>
      </w:pPr>
    </w:p>
    <w:p w14:paraId="06A3CDB8" w14:textId="50D4E6C5"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5</w:t>
      </w:r>
      <w:r w:rsidR="00BE669F">
        <w:rPr>
          <w:rFonts w:ascii="Rockwell" w:hAnsi="Rockwell"/>
          <w:b/>
        </w:rPr>
        <w:t>9</w:t>
      </w:r>
      <w:r w:rsidR="00BE669F" w:rsidRPr="00682283">
        <w:rPr>
          <w:rFonts w:ascii="Rockwell" w:hAnsi="Rockwell"/>
        </w:rPr>
        <w:t> </w:t>
      </w:r>
      <w:r w:rsidRPr="00682283">
        <w:rPr>
          <w:rFonts w:ascii="Rockwell" w:hAnsi="Rockwell"/>
        </w:rPr>
        <w:t>:</w:t>
      </w:r>
      <w:r w:rsidRPr="00682283">
        <w:rPr>
          <w:rFonts w:ascii="Rockwell" w:hAnsi="Rockwell"/>
        </w:rPr>
        <w:tab/>
        <w:t xml:space="preserve">Sans préjudice des sanctions pénales prévues par les textes spécifiques qui leur sont applicables, </w:t>
      </w:r>
      <w:r w:rsidRPr="00682283">
        <w:rPr>
          <w:rFonts w:ascii="Rockwell" w:hAnsi="Rockwell"/>
          <w:bCs/>
        </w:rPr>
        <w:t>les soumissionnaires, attributaires, titulaires</w:t>
      </w:r>
      <w:r w:rsidR="000A4E96">
        <w:rPr>
          <w:rFonts w:ascii="Rockwell" w:hAnsi="Rockwell"/>
          <w:bCs/>
        </w:rPr>
        <w:t xml:space="preserve"> et les personnes physiques habilitées à les engager dans le cadre de la commande publique</w:t>
      </w:r>
      <w:r w:rsidRPr="00682283">
        <w:rPr>
          <w:rFonts w:ascii="Rockwell" w:hAnsi="Rockwell"/>
        </w:rPr>
        <w:t xml:space="preserve"> encourent sur décision de l’</w:t>
      </w:r>
      <w:r w:rsidR="00B44273">
        <w:rPr>
          <w:rFonts w:ascii="Rockwell" w:hAnsi="Rockwell"/>
        </w:rPr>
        <w:t>Organe de règlement des différends</w:t>
      </w:r>
      <w:r w:rsidRPr="00682283">
        <w:rPr>
          <w:rFonts w:ascii="Rockwell" w:hAnsi="Rockwell"/>
        </w:rPr>
        <w:t>,</w:t>
      </w:r>
      <w:r w:rsidR="00EF1776">
        <w:rPr>
          <w:rFonts w:ascii="Rockwell" w:hAnsi="Rockwell"/>
        </w:rPr>
        <w:t xml:space="preserve"> </w:t>
      </w:r>
      <w:r w:rsidRPr="005A2D78">
        <w:rPr>
          <w:rFonts w:ascii="Rockwell" w:hAnsi="Rockwell"/>
          <w:b/>
          <w:bCs/>
        </w:rPr>
        <w:t xml:space="preserve">l’avertissement, l’exclusion </w:t>
      </w:r>
      <w:r w:rsidR="000C04C2" w:rsidRPr="005A2D78">
        <w:rPr>
          <w:rFonts w:ascii="Rockwell" w:hAnsi="Rockwell"/>
          <w:b/>
          <w:bCs/>
        </w:rPr>
        <w:t>temporaire</w:t>
      </w:r>
      <w:r w:rsidR="0061421A" w:rsidRPr="005A2D78">
        <w:rPr>
          <w:rFonts w:ascii="Rockwell" w:hAnsi="Rockwell"/>
          <w:b/>
          <w:bCs/>
        </w:rPr>
        <w:t xml:space="preserve"> </w:t>
      </w:r>
      <w:proofErr w:type="gramStart"/>
      <w:r w:rsidR="0061421A" w:rsidRPr="005A2D78">
        <w:rPr>
          <w:rFonts w:ascii="Rockwell" w:hAnsi="Rockwell"/>
          <w:b/>
          <w:bCs/>
        </w:rPr>
        <w:t>de un</w:t>
      </w:r>
      <w:proofErr w:type="gramEnd"/>
      <w:r w:rsidR="0061421A" w:rsidRPr="005A2D78">
        <w:rPr>
          <w:rFonts w:ascii="Rockwell" w:hAnsi="Rockwell"/>
          <w:b/>
          <w:bCs/>
        </w:rPr>
        <w:t xml:space="preserve"> (1) à </w:t>
      </w:r>
      <w:r w:rsidR="00D6501A" w:rsidRPr="005A2D78">
        <w:rPr>
          <w:rFonts w:ascii="Rockwell" w:hAnsi="Rockwell"/>
          <w:b/>
          <w:bCs/>
        </w:rPr>
        <w:t>cinq (5) an(s)</w:t>
      </w:r>
      <w:r w:rsidR="000C04C2" w:rsidRPr="005A2D78">
        <w:rPr>
          <w:rFonts w:ascii="Rockwell" w:hAnsi="Rockwell"/>
          <w:b/>
          <w:bCs/>
        </w:rPr>
        <w:t xml:space="preserve"> </w:t>
      </w:r>
      <w:r w:rsidR="00D6501A" w:rsidRPr="005A2D78">
        <w:rPr>
          <w:rFonts w:ascii="Rockwell" w:hAnsi="Rockwell"/>
          <w:b/>
          <w:bCs/>
        </w:rPr>
        <w:t xml:space="preserve">ou définitive </w:t>
      </w:r>
      <w:r w:rsidRPr="005A2D78">
        <w:rPr>
          <w:rFonts w:ascii="Rockwell" w:hAnsi="Rockwell"/>
          <w:b/>
          <w:bCs/>
        </w:rPr>
        <w:t>de</w:t>
      </w:r>
      <w:r w:rsidR="000C04C2" w:rsidRPr="005A2D78">
        <w:rPr>
          <w:rFonts w:ascii="Rockwell" w:hAnsi="Rockwell"/>
          <w:b/>
          <w:bCs/>
        </w:rPr>
        <w:t xml:space="preserve"> toute participation à</w:t>
      </w:r>
      <w:r w:rsidRPr="005A2D78">
        <w:rPr>
          <w:rFonts w:ascii="Rockwell" w:hAnsi="Rockwell"/>
          <w:b/>
          <w:bCs/>
        </w:rPr>
        <w:t xml:space="preserve"> la commande publique</w:t>
      </w:r>
      <w:r w:rsidR="003F6428">
        <w:rPr>
          <w:rFonts w:ascii="Rockwell" w:hAnsi="Rockwell"/>
        </w:rPr>
        <w:t>.</w:t>
      </w:r>
      <w:r w:rsidRPr="00682283">
        <w:rPr>
          <w:rFonts w:ascii="Rockwell" w:hAnsi="Rockwell"/>
        </w:rPr>
        <w:t xml:space="preserve"> </w:t>
      </w:r>
    </w:p>
    <w:p w14:paraId="5517C4DD" w14:textId="31C9E820" w:rsidR="00B212D8" w:rsidRDefault="00B212D8" w:rsidP="00B212D8">
      <w:pPr>
        <w:ind w:left="1701" w:hanging="1701"/>
        <w:jc w:val="both"/>
        <w:rPr>
          <w:rFonts w:ascii="Rockwell" w:hAnsi="Rockwell"/>
        </w:rPr>
      </w:pPr>
    </w:p>
    <w:p w14:paraId="0150F4C5" w14:textId="2CE56319" w:rsidR="000D2B0D" w:rsidRDefault="000D2B0D" w:rsidP="000D2B0D">
      <w:pPr>
        <w:pStyle w:val="Paragraphedeliste"/>
        <w:ind w:left="1560"/>
        <w:jc w:val="both"/>
        <w:rPr>
          <w:rFonts w:ascii="Rockwell" w:hAnsi="Rockwell"/>
        </w:rPr>
      </w:pPr>
      <w:r>
        <w:rPr>
          <w:rFonts w:ascii="Rockwell" w:hAnsi="Rockwell"/>
          <w:b/>
        </w:rPr>
        <w:t>En cas de récidive</w:t>
      </w:r>
      <w:r w:rsidR="009F40BA" w:rsidRPr="009F40BA">
        <w:rPr>
          <w:rFonts w:ascii="Rockwell" w:hAnsi="Rockwell"/>
          <w:bCs/>
        </w:rPr>
        <w:t xml:space="preserve"> </w:t>
      </w:r>
      <w:r w:rsidR="009F40BA">
        <w:rPr>
          <w:rFonts w:ascii="Rockwell" w:hAnsi="Rockwell"/>
          <w:bCs/>
        </w:rPr>
        <w:t xml:space="preserve">consistant pour </w:t>
      </w:r>
      <w:r w:rsidR="009F40BA" w:rsidRPr="00552A41">
        <w:rPr>
          <w:rFonts w:ascii="Rockwell" w:hAnsi="Rockwell"/>
          <w:bCs/>
        </w:rPr>
        <w:t xml:space="preserve">quiconque </w:t>
      </w:r>
      <w:r w:rsidR="00C507AD">
        <w:rPr>
          <w:rFonts w:ascii="Rockwell" w:hAnsi="Rockwell"/>
          <w:bCs/>
        </w:rPr>
        <w:t>qui a</w:t>
      </w:r>
      <w:r w:rsidR="009F40BA" w:rsidRPr="00552A41">
        <w:rPr>
          <w:rFonts w:ascii="Rockwell" w:hAnsi="Rockwell"/>
          <w:bCs/>
        </w:rPr>
        <w:t xml:space="preserve"> fait l’objet d’une sanction </w:t>
      </w:r>
      <w:r w:rsidR="009F40BA">
        <w:rPr>
          <w:rFonts w:ascii="Rockwell" w:hAnsi="Rockwell"/>
          <w:bCs/>
        </w:rPr>
        <w:t xml:space="preserve">administrative </w:t>
      </w:r>
      <w:r w:rsidR="009F40BA" w:rsidRPr="00552A41">
        <w:rPr>
          <w:rFonts w:ascii="Rockwell" w:hAnsi="Rockwell"/>
          <w:bCs/>
        </w:rPr>
        <w:t>par application de la présente disposition et qui aura commis, au cours des douze (12) mois suivant la sanction, une faute tombant sous l’application de cette même disposition</w:t>
      </w:r>
      <w:r w:rsidR="009F40BA">
        <w:rPr>
          <w:rFonts w:ascii="Rockwell" w:hAnsi="Rockwell"/>
          <w:bCs/>
        </w:rPr>
        <w:t xml:space="preserve">, </w:t>
      </w:r>
      <w:r>
        <w:rPr>
          <w:rFonts w:ascii="Rockwell" w:hAnsi="Rockwell"/>
          <w:b/>
        </w:rPr>
        <w:t xml:space="preserve">l’exclusion est portée </w:t>
      </w:r>
      <w:r w:rsidR="00A76797">
        <w:rPr>
          <w:rFonts w:ascii="Rockwell" w:hAnsi="Rockwell"/>
          <w:b/>
        </w:rPr>
        <w:t xml:space="preserve">au double de la sanction précédente et dans la limite de </w:t>
      </w:r>
      <w:r>
        <w:rPr>
          <w:rFonts w:ascii="Rockwell" w:hAnsi="Rockwell"/>
          <w:b/>
        </w:rPr>
        <w:t>dix (10) ans</w:t>
      </w:r>
      <w:r w:rsidR="00C507AD">
        <w:rPr>
          <w:rFonts w:ascii="Rockwell" w:hAnsi="Rockwell"/>
          <w:b/>
        </w:rPr>
        <w:t>.</w:t>
      </w:r>
    </w:p>
    <w:p w14:paraId="29DAE812" w14:textId="77777777" w:rsidR="000D2B0D" w:rsidRDefault="000D2B0D" w:rsidP="00B212D8">
      <w:pPr>
        <w:ind w:left="1701" w:hanging="1701"/>
        <w:jc w:val="both"/>
        <w:rPr>
          <w:rFonts w:ascii="Rockwell" w:hAnsi="Rockwell"/>
        </w:rPr>
      </w:pPr>
    </w:p>
    <w:p w14:paraId="0BE834E5" w14:textId="77777777" w:rsidR="00825BBC" w:rsidRDefault="00825BBC" w:rsidP="00B212D8">
      <w:pPr>
        <w:ind w:left="1701" w:hanging="1701"/>
        <w:jc w:val="both"/>
        <w:rPr>
          <w:rFonts w:ascii="Rockwell" w:hAnsi="Rockwell"/>
        </w:rPr>
      </w:pPr>
    </w:p>
    <w:p w14:paraId="26752972" w14:textId="43EA7227" w:rsidR="00B212D8" w:rsidRPr="00E32566" w:rsidRDefault="00B212D8" w:rsidP="00EC45C6">
      <w:pPr>
        <w:ind w:left="1560" w:hanging="1560"/>
        <w:jc w:val="both"/>
        <w:rPr>
          <w:rFonts w:ascii="Rockwell" w:hAnsi="Rockwell"/>
          <w:bCs/>
        </w:rPr>
      </w:pPr>
      <w:r w:rsidRPr="00E32566">
        <w:rPr>
          <w:rFonts w:ascii="Rockwell" w:hAnsi="Rockwell"/>
          <w:b/>
        </w:rPr>
        <w:t xml:space="preserve">Article </w:t>
      </w:r>
      <w:r w:rsidR="00BE669F">
        <w:rPr>
          <w:rFonts w:ascii="Rockwell" w:hAnsi="Rockwell"/>
          <w:b/>
        </w:rPr>
        <w:t>60</w:t>
      </w:r>
      <w:r w:rsidR="00BE669F" w:rsidRPr="00E32566">
        <w:rPr>
          <w:rFonts w:ascii="Rockwell" w:hAnsi="Rockwell"/>
          <w:b/>
        </w:rPr>
        <w:t> </w:t>
      </w:r>
      <w:r w:rsidRPr="00E32566">
        <w:rPr>
          <w:rFonts w:ascii="Rockwell" w:hAnsi="Rockwell"/>
          <w:b/>
        </w:rPr>
        <w:t>:</w:t>
      </w:r>
      <w:r w:rsidRPr="00E32566">
        <w:rPr>
          <w:rFonts w:ascii="Rockwell" w:hAnsi="Rockwell"/>
          <w:b/>
        </w:rPr>
        <w:tab/>
      </w:r>
      <w:r w:rsidR="00B85DEA" w:rsidRPr="00E32566">
        <w:rPr>
          <w:rFonts w:ascii="Rockwell" w:hAnsi="Rockwell"/>
        </w:rPr>
        <w:t xml:space="preserve">Sans préjudice des sanctions disciplinaires, l’organe de règlement des différends </w:t>
      </w:r>
      <w:r w:rsidRPr="00E32566">
        <w:rPr>
          <w:rFonts w:ascii="Rockwell" w:hAnsi="Rockwell"/>
        </w:rPr>
        <w:t>peut aussi prononcer des sanctions pécuniaires à l’encontre des</w:t>
      </w:r>
      <w:r w:rsidRPr="00E32566">
        <w:rPr>
          <w:rFonts w:ascii="Rockwell" w:hAnsi="Rockwell"/>
          <w:bCs/>
        </w:rPr>
        <w:t xml:space="preserve"> </w:t>
      </w:r>
      <w:r w:rsidR="002C6E44" w:rsidRPr="00E32566">
        <w:rPr>
          <w:rFonts w:ascii="Rockwell" w:hAnsi="Rockwell"/>
          <w:bCs/>
        </w:rPr>
        <w:t>soumissionnaires</w:t>
      </w:r>
      <w:r w:rsidR="006231F5" w:rsidRPr="00E32566">
        <w:rPr>
          <w:rFonts w:ascii="Rockwell" w:hAnsi="Rockwell"/>
          <w:bCs/>
        </w:rPr>
        <w:t>,</w:t>
      </w:r>
      <w:r w:rsidR="003E42CC">
        <w:rPr>
          <w:rFonts w:ascii="Rockwell" w:hAnsi="Rockwell"/>
          <w:bCs/>
        </w:rPr>
        <w:t xml:space="preserve"> </w:t>
      </w:r>
      <w:r w:rsidR="003F6428">
        <w:rPr>
          <w:rFonts w:ascii="Rockwell" w:hAnsi="Rockwell"/>
          <w:bCs/>
        </w:rPr>
        <w:t>attributaire</w:t>
      </w:r>
      <w:r w:rsidR="003E42CC">
        <w:rPr>
          <w:rFonts w:ascii="Rockwell" w:hAnsi="Rockwell"/>
          <w:bCs/>
        </w:rPr>
        <w:t>s</w:t>
      </w:r>
      <w:r w:rsidR="003F6428">
        <w:rPr>
          <w:rFonts w:ascii="Rockwell" w:hAnsi="Rockwell"/>
          <w:bCs/>
        </w:rPr>
        <w:t xml:space="preserve"> </w:t>
      </w:r>
      <w:r w:rsidR="003E42CC">
        <w:rPr>
          <w:rFonts w:ascii="Rockwell" w:hAnsi="Rockwell"/>
          <w:bCs/>
        </w:rPr>
        <w:t xml:space="preserve">ou </w:t>
      </w:r>
      <w:r w:rsidRPr="00E32566">
        <w:rPr>
          <w:rFonts w:ascii="Rockwell" w:hAnsi="Rockwell"/>
          <w:bCs/>
        </w:rPr>
        <w:t xml:space="preserve">titulaires, </w:t>
      </w:r>
      <w:r w:rsidRPr="00E32566">
        <w:rPr>
          <w:rFonts w:ascii="Rockwell" w:hAnsi="Rockwell"/>
        </w:rPr>
        <w:t xml:space="preserve">auteurs </w:t>
      </w:r>
      <w:r w:rsidR="00ED748D" w:rsidRPr="00E32566">
        <w:rPr>
          <w:rFonts w:ascii="Rockwell" w:hAnsi="Rockwell"/>
        </w:rPr>
        <w:t xml:space="preserve">de </w:t>
      </w:r>
      <w:r w:rsidRPr="00E32566">
        <w:rPr>
          <w:rFonts w:ascii="Rockwell" w:hAnsi="Rockwell"/>
        </w:rPr>
        <w:t>manquements à leurs</w:t>
      </w:r>
      <w:r w:rsidR="00C409CC" w:rsidRPr="00E32566">
        <w:rPr>
          <w:rFonts w:ascii="Rockwell" w:hAnsi="Rockwell"/>
        </w:rPr>
        <w:t xml:space="preserve"> engagements</w:t>
      </w:r>
      <w:r w:rsidR="00CA5850">
        <w:rPr>
          <w:rFonts w:ascii="Rockwell" w:hAnsi="Rockwell"/>
        </w:rPr>
        <w:t xml:space="preserve"> au stade de la passation</w:t>
      </w:r>
      <w:r w:rsidR="00C409CC" w:rsidRPr="00E32566">
        <w:rPr>
          <w:rFonts w:ascii="Rockwell" w:hAnsi="Rockwell"/>
        </w:rPr>
        <w:t xml:space="preserve"> ou </w:t>
      </w:r>
      <w:r w:rsidRPr="00E32566">
        <w:rPr>
          <w:rFonts w:ascii="Rockwell" w:hAnsi="Rockwell"/>
        </w:rPr>
        <w:t>obligations</w:t>
      </w:r>
      <w:r w:rsidR="00C409CC" w:rsidRPr="00E32566">
        <w:rPr>
          <w:rFonts w:ascii="Rockwell" w:hAnsi="Rockwell"/>
        </w:rPr>
        <w:t xml:space="preserve"> contractuelles lors de l’exécution</w:t>
      </w:r>
      <w:r w:rsidRPr="00E32566">
        <w:rPr>
          <w:rFonts w:ascii="Rockwell" w:hAnsi="Rockwell"/>
          <w:bCs/>
        </w:rPr>
        <w:t>.</w:t>
      </w:r>
    </w:p>
    <w:p w14:paraId="77C3B408" w14:textId="77777777" w:rsidR="00B212D8" w:rsidRPr="00E32566" w:rsidRDefault="00B212D8" w:rsidP="00B212D8">
      <w:pPr>
        <w:jc w:val="both"/>
        <w:rPr>
          <w:rFonts w:ascii="Rockwell" w:hAnsi="Rockwell"/>
          <w:bCs/>
        </w:rPr>
      </w:pPr>
    </w:p>
    <w:p w14:paraId="194D2D66" w14:textId="2BA16B82" w:rsidR="00B212D8" w:rsidRDefault="00B212D8">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Pr>
          <w:rFonts w:ascii="Rockwell" w:hAnsi="Rockwell"/>
          <w:b/>
        </w:rPr>
        <w:t>61</w:t>
      </w:r>
      <w:r w:rsidR="00BE669F"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Sans préjudice des sanctions pénales et disciplinaires prévues par les lois et règlements en vigueur, les agents des autorités contractantes, auteurs</w:t>
      </w:r>
      <w:r w:rsidR="008F1196">
        <w:rPr>
          <w:rFonts w:ascii="Rockwell" w:hAnsi="Rockwell"/>
        </w:rPr>
        <w:t xml:space="preserve">, </w:t>
      </w:r>
      <w:r w:rsidR="008F1196" w:rsidRPr="005A2D78">
        <w:rPr>
          <w:rFonts w:ascii="Rockwell" w:hAnsi="Rockwell"/>
          <w:b/>
          <w:bCs/>
        </w:rPr>
        <w:t>co-auteurs et complices</w:t>
      </w:r>
      <w:r w:rsidR="008F1196" w:rsidRPr="00682283">
        <w:rPr>
          <w:rFonts w:ascii="Rockwell" w:hAnsi="Rockwell"/>
        </w:rPr>
        <w:t xml:space="preserve"> </w:t>
      </w:r>
      <w:r w:rsidRPr="00682283">
        <w:rPr>
          <w:rFonts w:ascii="Rockwell" w:hAnsi="Rockwell"/>
        </w:rPr>
        <w:t xml:space="preserve">de toutes autres fautes commises dans le cadre de la procédure de passation, d'exécution et de règlement de commandes publiques peuvent être tenus, le cas échéant, à la réparation des dommages résultant de leurs actes. </w:t>
      </w:r>
    </w:p>
    <w:p w14:paraId="330939BB" w14:textId="77777777" w:rsidR="00B1307E" w:rsidRPr="00682283" w:rsidRDefault="00B1307E">
      <w:pPr>
        <w:ind w:left="1560" w:hanging="1560"/>
        <w:jc w:val="both"/>
        <w:rPr>
          <w:rFonts w:ascii="Rockwell" w:hAnsi="Rockwell"/>
        </w:rPr>
      </w:pPr>
    </w:p>
    <w:p w14:paraId="40D3578E" w14:textId="70C370E0" w:rsidR="00B212D8" w:rsidRPr="00682283" w:rsidRDefault="00B212D8" w:rsidP="00B212D8">
      <w:pPr>
        <w:ind w:left="2124" w:hanging="2124"/>
        <w:jc w:val="both"/>
        <w:rPr>
          <w:rFonts w:ascii="Rockwell" w:hAnsi="Rockwell"/>
        </w:rPr>
      </w:pPr>
    </w:p>
    <w:p w14:paraId="6D449CBB" w14:textId="023723BC" w:rsidR="00FD766E" w:rsidRPr="00682283" w:rsidRDefault="00FD766E"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Pr>
          <w:rFonts w:ascii="Rockwell" w:hAnsi="Rockwell"/>
          <w:b/>
        </w:rPr>
        <w:t>6</w:t>
      </w:r>
      <w:r w:rsidR="00BE669F">
        <w:rPr>
          <w:rFonts w:ascii="Rockwell" w:hAnsi="Rockwell"/>
          <w:b/>
        </w:rPr>
        <w:t>2</w:t>
      </w:r>
      <w:r w:rsidR="00BE669F" w:rsidRPr="00682283">
        <w:rPr>
          <w:rFonts w:ascii="Rockwell" w:hAnsi="Rockwell"/>
        </w:rPr>
        <w:t> </w:t>
      </w:r>
      <w:r w:rsidRPr="00682283">
        <w:rPr>
          <w:rFonts w:ascii="Rockwell" w:hAnsi="Rockwell"/>
        </w:rPr>
        <w:t>:</w:t>
      </w:r>
      <w:r w:rsidR="00825BBC">
        <w:rPr>
          <w:rFonts w:ascii="Rockwell" w:hAnsi="Rockwell"/>
        </w:rPr>
        <w:tab/>
      </w:r>
      <w:r w:rsidRPr="00682283">
        <w:rPr>
          <w:rFonts w:ascii="Rockwell" w:hAnsi="Rockwell"/>
        </w:rPr>
        <w:t xml:space="preserve">Sans préjudice des sanctions pénales, </w:t>
      </w:r>
      <w:r w:rsidR="001A5AE6" w:rsidRPr="00682283">
        <w:rPr>
          <w:rFonts w:ascii="Rockwell" w:hAnsi="Rockwell"/>
        </w:rPr>
        <w:t>l</w:t>
      </w:r>
      <w:r w:rsidRPr="00682283">
        <w:rPr>
          <w:rFonts w:ascii="Rockwell" w:hAnsi="Rockwell"/>
        </w:rPr>
        <w:t xml:space="preserve">’autorité </w:t>
      </w:r>
      <w:r w:rsidR="00C534A6" w:rsidRPr="00682283">
        <w:rPr>
          <w:rFonts w:ascii="Rockwell" w:hAnsi="Rockwell"/>
        </w:rPr>
        <w:t>contractante</w:t>
      </w:r>
      <w:r w:rsidRPr="00682283">
        <w:rPr>
          <w:rFonts w:ascii="Rockwell" w:hAnsi="Rockwell"/>
        </w:rPr>
        <w:t xml:space="preserve"> rejette la proposition d’attribution d</w:t>
      </w:r>
      <w:r w:rsidR="00F855D2" w:rsidRPr="00682283">
        <w:rPr>
          <w:rFonts w:ascii="Rockwell" w:hAnsi="Rockwell"/>
        </w:rPr>
        <w:t>’</w:t>
      </w:r>
      <w:r w:rsidRPr="00682283">
        <w:rPr>
          <w:rFonts w:ascii="Rockwell" w:hAnsi="Rockwell"/>
        </w:rPr>
        <w:t>u</w:t>
      </w:r>
      <w:r w:rsidR="00F855D2" w:rsidRPr="00682283">
        <w:rPr>
          <w:rFonts w:ascii="Rockwell" w:hAnsi="Rockwell"/>
        </w:rPr>
        <w:t xml:space="preserve">ne commande publique </w:t>
      </w:r>
      <w:r w:rsidRPr="00682283">
        <w:rPr>
          <w:rFonts w:ascii="Rockwell" w:hAnsi="Rockwell"/>
        </w:rPr>
        <w:t xml:space="preserve">si le soumissionnaire </w:t>
      </w:r>
      <w:r w:rsidR="00A75020" w:rsidRPr="00682283">
        <w:rPr>
          <w:rFonts w:ascii="Rockwell" w:hAnsi="Rockwell"/>
        </w:rPr>
        <w:t>pressenti pour être attributaire s’est livré</w:t>
      </w:r>
      <w:r w:rsidRPr="00682283">
        <w:rPr>
          <w:rFonts w:ascii="Rockwell" w:hAnsi="Rockwell"/>
        </w:rPr>
        <w:t xml:space="preserve">, directement ou indirectement, à des </w:t>
      </w:r>
      <w:r w:rsidR="00C534A6" w:rsidRPr="00682283">
        <w:rPr>
          <w:rFonts w:ascii="Rockwell" w:hAnsi="Rockwell"/>
        </w:rPr>
        <w:t>manœuvres</w:t>
      </w:r>
      <w:r w:rsidRPr="00682283">
        <w:rPr>
          <w:rFonts w:ascii="Rockwell" w:hAnsi="Rockwell"/>
        </w:rPr>
        <w:t xml:space="preserve"> frauduleuses</w:t>
      </w:r>
      <w:r w:rsidR="00F855D2" w:rsidRPr="00682283">
        <w:rPr>
          <w:rFonts w:ascii="Rockwell" w:hAnsi="Rockwell"/>
        </w:rPr>
        <w:t xml:space="preserve"> </w:t>
      </w:r>
      <w:r w:rsidRPr="00682283">
        <w:rPr>
          <w:rFonts w:ascii="Rockwell" w:hAnsi="Rockwell"/>
        </w:rPr>
        <w:t>en vue de l’obtention de</w:t>
      </w:r>
      <w:r w:rsidR="00F855D2" w:rsidRPr="00682283">
        <w:rPr>
          <w:rFonts w:ascii="Rockwell" w:hAnsi="Rockwell"/>
        </w:rPr>
        <w:t xml:space="preserve"> ladite commande</w:t>
      </w:r>
      <w:r w:rsidRPr="00682283">
        <w:rPr>
          <w:rFonts w:ascii="Rockwell" w:hAnsi="Rockwell"/>
        </w:rPr>
        <w:t>.</w:t>
      </w:r>
    </w:p>
    <w:p w14:paraId="7C3D91B0" w14:textId="77777777" w:rsidR="0012190A" w:rsidRPr="00682283" w:rsidRDefault="0012190A" w:rsidP="00B212D8">
      <w:pPr>
        <w:ind w:left="2124"/>
        <w:jc w:val="both"/>
        <w:rPr>
          <w:rFonts w:ascii="Rockwell" w:hAnsi="Rockwell"/>
        </w:rPr>
      </w:pPr>
    </w:p>
    <w:p w14:paraId="610B1288" w14:textId="18629BDF"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6</w:t>
      </w:r>
      <w:r w:rsidR="00BE669F">
        <w:rPr>
          <w:rFonts w:ascii="Rockwell" w:hAnsi="Rockwell"/>
          <w:b/>
        </w:rPr>
        <w:t>3</w:t>
      </w:r>
      <w:r w:rsidR="00BE669F">
        <w:rPr>
          <w:rFonts w:ascii="Rockwell" w:hAnsi="Rockwell"/>
          <w:b/>
        </w:rPr>
        <w:t xml:space="preserve"> </w:t>
      </w:r>
      <w:r w:rsidRPr="00682283">
        <w:rPr>
          <w:rFonts w:ascii="Rockwell" w:hAnsi="Rockwell"/>
        </w:rPr>
        <w:t>:</w:t>
      </w:r>
      <w:r w:rsidR="00825BBC">
        <w:rPr>
          <w:rFonts w:ascii="Rockwell" w:hAnsi="Rockwell"/>
        </w:rPr>
        <w:tab/>
      </w:r>
      <w:r w:rsidRPr="00682283">
        <w:rPr>
          <w:rFonts w:ascii="Rockwell" w:hAnsi="Rockwell"/>
        </w:rPr>
        <w:t xml:space="preserve">Tout contrat obtenu ou renouvelé au moyen de </w:t>
      </w:r>
      <w:r w:rsidR="00F855D2" w:rsidRPr="00682283">
        <w:rPr>
          <w:rFonts w:ascii="Rockwell" w:hAnsi="Rockwell"/>
        </w:rPr>
        <w:t xml:space="preserve">manœuvres </w:t>
      </w:r>
      <w:r w:rsidRPr="00682283">
        <w:rPr>
          <w:rFonts w:ascii="Rockwell" w:hAnsi="Rockwell"/>
        </w:rPr>
        <w:t xml:space="preserve">frauduleuses ou d’actes de corruption est </w:t>
      </w:r>
      <w:r w:rsidR="00EC2796">
        <w:rPr>
          <w:rFonts w:ascii="Rockwell" w:hAnsi="Rockwell"/>
        </w:rPr>
        <w:t>nul</w:t>
      </w:r>
      <w:r w:rsidRPr="00682283">
        <w:rPr>
          <w:rFonts w:ascii="Rockwell" w:hAnsi="Rockwell"/>
        </w:rPr>
        <w:t>.</w:t>
      </w:r>
    </w:p>
    <w:p w14:paraId="00D2E685" w14:textId="77777777" w:rsidR="00F855D2" w:rsidRPr="00682283" w:rsidRDefault="00F855D2" w:rsidP="00EC45C6">
      <w:pPr>
        <w:ind w:left="1560" w:hanging="1560"/>
        <w:jc w:val="both"/>
        <w:rPr>
          <w:rFonts w:ascii="Rockwell" w:hAnsi="Rockwell"/>
        </w:rPr>
      </w:pPr>
    </w:p>
    <w:p w14:paraId="35E21A24" w14:textId="0D80B098" w:rsidR="00B212D8" w:rsidRDefault="00F855D2" w:rsidP="00EC2796">
      <w:pPr>
        <w:ind w:left="1560" w:hanging="1560"/>
        <w:jc w:val="both"/>
        <w:rPr>
          <w:rFonts w:ascii="Rockwell" w:hAnsi="Rockwell"/>
        </w:rPr>
      </w:pPr>
      <w:r w:rsidRPr="00682283">
        <w:rPr>
          <w:rFonts w:ascii="Rockwell" w:hAnsi="Rockwell"/>
        </w:rPr>
        <w:tab/>
        <w:t xml:space="preserve">Tout contrat à l’occasion de l’exécution duquel des manœuvres frauduleuses ou actes de corruption ont été </w:t>
      </w:r>
      <w:r w:rsidR="00EC2796">
        <w:rPr>
          <w:rFonts w:ascii="Rockwell" w:hAnsi="Rockwell"/>
        </w:rPr>
        <w:t>commi</w:t>
      </w:r>
      <w:r w:rsidR="00EC2796" w:rsidRPr="00682283">
        <w:rPr>
          <w:rFonts w:ascii="Rockwell" w:hAnsi="Rockwell"/>
        </w:rPr>
        <w:t>s</w:t>
      </w:r>
      <w:r w:rsidR="001D532D">
        <w:rPr>
          <w:rFonts w:ascii="Rockwell" w:hAnsi="Rockwell"/>
        </w:rPr>
        <w:t>,</w:t>
      </w:r>
      <w:r w:rsidR="00EC2796" w:rsidRPr="00682283">
        <w:rPr>
          <w:rFonts w:ascii="Rockwell" w:hAnsi="Rockwell"/>
        </w:rPr>
        <w:t xml:space="preserve"> </w:t>
      </w:r>
      <w:r w:rsidR="000D554A" w:rsidRPr="00682283">
        <w:rPr>
          <w:rFonts w:ascii="Rockwell" w:hAnsi="Rockwell"/>
        </w:rPr>
        <w:t>peut</w:t>
      </w:r>
      <w:r w:rsidR="001D532D">
        <w:rPr>
          <w:rFonts w:ascii="Rockwell" w:hAnsi="Rockwell"/>
        </w:rPr>
        <w:t xml:space="preserve"> </w:t>
      </w:r>
      <w:r w:rsidR="000D554A">
        <w:rPr>
          <w:rFonts w:ascii="Rockwell" w:hAnsi="Rockwell"/>
        </w:rPr>
        <w:t>être</w:t>
      </w:r>
      <w:r w:rsidRPr="00682283">
        <w:rPr>
          <w:rFonts w:ascii="Rockwell" w:hAnsi="Rockwell"/>
        </w:rPr>
        <w:t xml:space="preserve"> résilié d’office.</w:t>
      </w:r>
    </w:p>
    <w:p w14:paraId="3E1195CB" w14:textId="77777777" w:rsidR="00825BBC" w:rsidRPr="00682283" w:rsidRDefault="00825BBC" w:rsidP="00EC2796">
      <w:pPr>
        <w:ind w:left="1560" w:hanging="1560"/>
        <w:jc w:val="both"/>
        <w:rPr>
          <w:rFonts w:ascii="Rockwell" w:hAnsi="Rockwell"/>
        </w:rPr>
      </w:pPr>
    </w:p>
    <w:p w14:paraId="49D1042E" w14:textId="77777777" w:rsidR="00825BBC" w:rsidRDefault="00825BBC" w:rsidP="00B212D8">
      <w:pPr>
        <w:ind w:left="2124" w:hanging="2124"/>
        <w:jc w:val="both"/>
        <w:rPr>
          <w:rFonts w:ascii="Rockwell" w:hAnsi="Rockwell"/>
          <w:sz w:val="26"/>
          <w:szCs w:val="26"/>
        </w:rPr>
      </w:pPr>
    </w:p>
    <w:p w14:paraId="729A280F" w14:textId="77777777" w:rsidR="00825BBC" w:rsidRPr="00825BBC" w:rsidRDefault="00825BBC" w:rsidP="00B212D8">
      <w:pPr>
        <w:ind w:left="2124" w:hanging="2124"/>
        <w:jc w:val="both"/>
        <w:rPr>
          <w:rFonts w:ascii="Rockwell" w:hAnsi="Rockwell"/>
          <w:sz w:val="26"/>
          <w:szCs w:val="26"/>
        </w:rPr>
      </w:pPr>
    </w:p>
    <w:p w14:paraId="1EFFAF01" w14:textId="77777777" w:rsidR="00B212D8" w:rsidRPr="00825BBC" w:rsidRDefault="00B212D8" w:rsidP="00EC45C6">
      <w:pPr>
        <w:pStyle w:val="Titre1"/>
        <w:spacing w:before="0" w:after="0"/>
        <w:rPr>
          <w:rFonts w:ascii="Rockwell" w:hAnsi="Rockwell" w:cs="Times New Roman"/>
          <w:sz w:val="26"/>
          <w:szCs w:val="26"/>
        </w:rPr>
      </w:pPr>
      <w:r w:rsidRPr="00682283">
        <w:rPr>
          <w:rFonts w:ascii="Rockwell" w:hAnsi="Rockwell" w:cs="Times New Roman"/>
          <w:sz w:val="26"/>
          <w:szCs w:val="26"/>
        </w:rPr>
        <w:t>TITRE VI : DES DISPOSITIONS DIVERSES ET FINALES</w:t>
      </w:r>
    </w:p>
    <w:p w14:paraId="51E96E09" w14:textId="77777777" w:rsidR="00B212D8" w:rsidRPr="00825BBC" w:rsidRDefault="00B212D8" w:rsidP="00B212D8">
      <w:pPr>
        <w:jc w:val="both"/>
        <w:rPr>
          <w:rFonts w:ascii="Rockwell" w:hAnsi="Rockwell"/>
          <w:sz w:val="26"/>
          <w:szCs w:val="26"/>
        </w:rPr>
      </w:pPr>
    </w:p>
    <w:p w14:paraId="032F43B6" w14:textId="10C489B3" w:rsidR="00B212D8" w:rsidRDefault="00B212D8" w:rsidP="00B212D8">
      <w:pPr>
        <w:pStyle w:val="Titre2"/>
        <w:jc w:val="both"/>
        <w:rPr>
          <w:rFonts w:ascii="Rockwell" w:hAnsi="Rockwell"/>
          <w:bCs/>
          <w:sz w:val="26"/>
          <w:szCs w:val="26"/>
        </w:rPr>
      </w:pPr>
      <w:r w:rsidRPr="00682283">
        <w:rPr>
          <w:rFonts w:ascii="Rockwell" w:hAnsi="Rockwell"/>
          <w:bCs/>
          <w:sz w:val="26"/>
          <w:szCs w:val="26"/>
        </w:rPr>
        <w:t>CHAPITRE I : DES DISPOSITIONS DIVERSES</w:t>
      </w:r>
    </w:p>
    <w:p w14:paraId="5EE35E9C" w14:textId="0A62267D" w:rsidR="00577ABF" w:rsidRDefault="00577ABF" w:rsidP="00577ABF"/>
    <w:p w14:paraId="676495DC" w14:textId="6AFB53E7" w:rsidR="003A28A7" w:rsidRPr="005A2D78" w:rsidRDefault="003A28A7" w:rsidP="003A28A7">
      <w:pPr>
        <w:ind w:left="1560" w:hanging="1560"/>
        <w:jc w:val="both"/>
        <w:rPr>
          <w:rFonts w:ascii="Rockwell" w:hAnsi="Rockwell"/>
          <w:b/>
          <w:bCs/>
        </w:rPr>
      </w:pPr>
      <w:r w:rsidRPr="00682283">
        <w:rPr>
          <w:rFonts w:ascii="Rockwell" w:hAnsi="Rockwell"/>
          <w:b/>
        </w:rPr>
        <w:t xml:space="preserve">Article </w:t>
      </w:r>
      <w:r w:rsidR="00BE669F">
        <w:rPr>
          <w:rFonts w:ascii="Rockwell" w:hAnsi="Rockwell"/>
          <w:b/>
        </w:rPr>
        <w:t>6</w:t>
      </w:r>
      <w:r w:rsidR="00BE669F">
        <w:rPr>
          <w:rFonts w:ascii="Rockwell" w:hAnsi="Rockwell"/>
          <w:b/>
        </w:rPr>
        <w:t>4</w:t>
      </w:r>
      <w:r w:rsidR="00BE669F" w:rsidRPr="00682283">
        <w:rPr>
          <w:rFonts w:ascii="Rockwell" w:hAnsi="Rockwell"/>
        </w:rPr>
        <w:t xml:space="preserve"> </w:t>
      </w:r>
      <w:r w:rsidRPr="00512FEF">
        <w:rPr>
          <w:rFonts w:ascii="Rockwell" w:hAnsi="Rockwell"/>
          <w:b/>
        </w:rPr>
        <w:t>:</w:t>
      </w:r>
      <w:r w:rsidRPr="00682283">
        <w:rPr>
          <w:rFonts w:ascii="Rockwell" w:hAnsi="Rockwell"/>
        </w:rPr>
        <w:t xml:space="preserve"> </w:t>
      </w:r>
      <w:r w:rsidRPr="00682283">
        <w:rPr>
          <w:rFonts w:ascii="Rockwell" w:hAnsi="Rockwell"/>
        </w:rPr>
        <w:tab/>
      </w:r>
      <w:r w:rsidRPr="005A2D78">
        <w:rPr>
          <w:rFonts w:ascii="Rockwell" w:hAnsi="Rockwell"/>
          <w:b/>
          <w:bCs/>
        </w:rPr>
        <w:t xml:space="preserve">En période de crise rendant </w:t>
      </w:r>
      <w:r w:rsidR="003F4419" w:rsidRPr="005A2D78">
        <w:rPr>
          <w:rFonts w:ascii="Rockwell" w:hAnsi="Rockwell"/>
          <w:b/>
          <w:bCs/>
        </w:rPr>
        <w:t>in</w:t>
      </w:r>
      <w:r w:rsidRPr="005A2D78">
        <w:rPr>
          <w:rFonts w:ascii="Rockwell" w:hAnsi="Rockwell"/>
          <w:b/>
          <w:bCs/>
        </w:rPr>
        <w:t>applica</w:t>
      </w:r>
      <w:r w:rsidR="003F4419" w:rsidRPr="005A2D78">
        <w:rPr>
          <w:rFonts w:ascii="Rockwell" w:hAnsi="Rockwell"/>
          <w:b/>
          <w:bCs/>
        </w:rPr>
        <w:t>ble</w:t>
      </w:r>
      <w:r w:rsidRPr="005A2D78">
        <w:rPr>
          <w:rFonts w:ascii="Rockwell" w:hAnsi="Rockwell"/>
          <w:b/>
          <w:bCs/>
        </w:rPr>
        <w:t xml:space="preserve"> </w:t>
      </w:r>
      <w:r w:rsidR="003F4419" w:rsidRPr="005A2D78">
        <w:rPr>
          <w:rFonts w:ascii="Rockwell" w:hAnsi="Rockwell"/>
          <w:b/>
          <w:bCs/>
        </w:rPr>
        <w:t>l</w:t>
      </w:r>
      <w:r w:rsidRPr="005A2D78">
        <w:rPr>
          <w:rFonts w:ascii="Rockwell" w:hAnsi="Rockwell"/>
          <w:b/>
          <w:bCs/>
        </w:rPr>
        <w:t xml:space="preserve">es dispositions en vigueur en matière de passation, d’exécution et de règlement des marchés publics, le Gouvernement peut adopter des textes spécifiques en vue de faire face à la situation. </w:t>
      </w:r>
    </w:p>
    <w:p w14:paraId="18D60678" w14:textId="77777777" w:rsidR="003A28A7" w:rsidRPr="005C0C5C" w:rsidRDefault="003A28A7" w:rsidP="003A28A7">
      <w:pPr>
        <w:jc w:val="both"/>
        <w:rPr>
          <w:rFonts w:ascii="Rockwell" w:hAnsi="Rockwell"/>
          <w:lang w:val="fr-BF"/>
        </w:rPr>
      </w:pPr>
    </w:p>
    <w:p w14:paraId="4ABE570C" w14:textId="006541F3" w:rsidR="00B212D8" w:rsidRPr="00682283"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6</w:t>
      </w:r>
      <w:r w:rsidR="00BE669F">
        <w:rPr>
          <w:rFonts w:ascii="Rockwell" w:hAnsi="Rockwell"/>
          <w:b/>
        </w:rPr>
        <w:t>5</w:t>
      </w:r>
      <w:r w:rsidR="00BE669F" w:rsidRPr="00682283">
        <w:rPr>
          <w:rFonts w:ascii="Rockwell" w:hAnsi="Rockwell"/>
          <w:b/>
        </w:rPr>
        <w:t xml:space="preserve"> </w:t>
      </w:r>
      <w:r w:rsidRPr="00512FEF">
        <w:rPr>
          <w:rFonts w:ascii="Rockwell" w:hAnsi="Rockwell"/>
          <w:b/>
        </w:rPr>
        <w:t>:</w:t>
      </w:r>
      <w:r w:rsidR="00825BBC">
        <w:rPr>
          <w:rFonts w:ascii="Rockwell" w:hAnsi="Rockwell"/>
        </w:rPr>
        <w:tab/>
      </w:r>
      <w:r w:rsidR="00EF077B">
        <w:rPr>
          <w:rFonts w:ascii="Rockwell" w:hAnsi="Rockwell"/>
        </w:rPr>
        <w:t>Nonobstant l</w:t>
      </w:r>
      <w:r w:rsidRPr="00682283">
        <w:rPr>
          <w:rFonts w:ascii="Rockwell" w:hAnsi="Rockwell"/>
        </w:rPr>
        <w:t>es règles instituées dans le code pénal en matière de secret professionnel, les agents des autorités contractantes</w:t>
      </w:r>
      <w:r w:rsidR="00985911">
        <w:rPr>
          <w:rFonts w:ascii="Rockwell" w:hAnsi="Rockwell"/>
        </w:rPr>
        <w:t>, les membres des différentes commissions</w:t>
      </w:r>
      <w:r w:rsidRPr="00682283">
        <w:rPr>
          <w:rFonts w:ascii="Rockwell" w:hAnsi="Rockwell"/>
        </w:rPr>
        <w:t xml:space="preserve"> les agents des entités chargées du contrôle et de la régulation sont tenus de ne pas divulguer les informations, les faits et les documents dont ils ont eu connaissance à l’occasion ou au cours des procédures de passation</w:t>
      </w:r>
      <w:r w:rsidR="00086085">
        <w:rPr>
          <w:rFonts w:ascii="Rockwell" w:hAnsi="Rockwell"/>
        </w:rPr>
        <w:t>,</w:t>
      </w:r>
      <w:r w:rsidRPr="00682283">
        <w:rPr>
          <w:rFonts w:ascii="Rockwell" w:hAnsi="Rockwell"/>
        </w:rPr>
        <w:t xml:space="preserve"> d’exécution </w:t>
      </w:r>
      <w:r w:rsidR="00086085">
        <w:rPr>
          <w:rFonts w:ascii="Rockwell" w:hAnsi="Rockwell"/>
        </w:rPr>
        <w:t xml:space="preserve">et de règlement </w:t>
      </w:r>
      <w:r w:rsidRPr="00682283">
        <w:rPr>
          <w:rFonts w:ascii="Rockwell" w:hAnsi="Rockwell"/>
        </w:rPr>
        <w:t>de</w:t>
      </w:r>
      <w:r w:rsidR="00D72107" w:rsidRPr="00682283">
        <w:rPr>
          <w:rFonts w:ascii="Rockwell" w:hAnsi="Rockwell"/>
        </w:rPr>
        <w:t xml:space="preserve"> la commande publique</w:t>
      </w:r>
      <w:r w:rsidRPr="00682283">
        <w:rPr>
          <w:rFonts w:ascii="Rockwell" w:hAnsi="Rockwell"/>
        </w:rPr>
        <w:t xml:space="preserve"> dans lesquelles ils interviennent.</w:t>
      </w:r>
    </w:p>
    <w:p w14:paraId="031E3823" w14:textId="77777777" w:rsidR="00B212D8" w:rsidRPr="00682283" w:rsidRDefault="00B212D8" w:rsidP="00EC45C6">
      <w:pPr>
        <w:ind w:left="1560" w:hanging="1560"/>
        <w:jc w:val="both"/>
        <w:rPr>
          <w:rFonts w:ascii="Rockwell" w:hAnsi="Rockwell"/>
        </w:rPr>
      </w:pPr>
    </w:p>
    <w:p w14:paraId="09E8EE9D" w14:textId="577E5C42" w:rsidR="00EF077B" w:rsidRDefault="00EF077B" w:rsidP="00EC45C6">
      <w:pPr>
        <w:ind w:left="1560" w:hanging="1560"/>
        <w:jc w:val="both"/>
        <w:rPr>
          <w:rFonts w:ascii="Rockwell" w:hAnsi="Rockwell"/>
          <w:bCs/>
          <w:iCs/>
        </w:rPr>
      </w:pPr>
      <w:r w:rsidRPr="00682283">
        <w:rPr>
          <w:rFonts w:ascii="Rockwell" w:hAnsi="Rockwell"/>
          <w:b/>
        </w:rPr>
        <w:t xml:space="preserve">Article </w:t>
      </w:r>
      <w:r w:rsidR="00BE669F">
        <w:rPr>
          <w:rFonts w:ascii="Rockwell" w:hAnsi="Rockwell"/>
          <w:b/>
        </w:rPr>
        <w:t>6</w:t>
      </w:r>
      <w:r w:rsidR="00BE669F">
        <w:rPr>
          <w:rFonts w:ascii="Rockwell" w:hAnsi="Rockwell"/>
          <w:b/>
        </w:rPr>
        <w:t>6</w:t>
      </w:r>
      <w:r w:rsidR="00BE669F" w:rsidRPr="00682283">
        <w:rPr>
          <w:rFonts w:ascii="Rockwell" w:hAnsi="Rockwell"/>
        </w:rPr>
        <w:t xml:space="preserve"> </w:t>
      </w:r>
      <w:r w:rsidRPr="00512FEF">
        <w:rPr>
          <w:rFonts w:ascii="Rockwell" w:hAnsi="Rockwell"/>
          <w:b/>
        </w:rPr>
        <w:t xml:space="preserve">: </w:t>
      </w:r>
      <w:r w:rsidRPr="00682283">
        <w:rPr>
          <w:rFonts w:ascii="Rockwell" w:hAnsi="Rockwell"/>
        </w:rPr>
        <w:tab/>
      </w:r>
      <w:r>
        <w:rPr>
          <w:rFonts w:ascii="Rockwell" w:hAnsi="Rockwell"/>
          <w:bCs/>
          <w:iCs/>
        </w:rPr>
        <w:t>L</w:t>
      </w:r>
      <w:r w:rsidR="0063504D">
        <w:rPr>
          <w:rFonts w:ascii="Rockwell" w:hAnsi="Rockwell"/>
          <w:bCs/>
          <w:iCs/>
        </w:rPr>
        <w:t>es acteurs observent, lors de la passation, de</w:t>
      </w:r>
      <w:r>
        <w:rPr>
          <w:rFonts w:ascii="Rockwell" w:hAnsi="Rockwell"/>
          <w:bCs/>
          <w:iCs/>
        </w:rPr>
        <w:t xml:space="preserve"> l’exécution</w:t>
      </w:r>
      <w:r w:rsidR="0063504D">
        <w:rPr>
          <w:rFonts w:ascii="Rockwell" w:hAnsi="Rockwell"/>
          <w:bCs/>
          <w:iCs/>
        </w:rPr>
        <w:t xml:space="preserve"> et du règlement</w:t>
      </w:r>
      <w:r>
        <w:rPr>
          <w:rFonts w:ascii="Rockwell" w:hAnsi="Rockwell"/>
          <w:bCs/>
          <w:iCs/>
        </w:rPr>
        <w:t xml:space="preserve"> de la commande publique, les normes d’éthique</w:t>
      </w:r>
      <w:r w:rsidR="0063504D">
        <w:rPr>
          <w:rFonts w:ascii="Rockwell" w:hAnsi="Rockwell"/>
          <w:bCs/>
          <w:iCs/>
        </w:rPr>
        <w:t xml:space="preserve"> et de déontologie</w:t>
      </w:r>
      <w:r>
        <w:rPr>
          <w:rFonts w:ascii="Rockwell" w:hAnsi="Rockwell"/>
          <w:bCs/>
          <w:iCs/>
        </w:rPr>
        <w:t>. Ils s’interdisent tout acte de corruption, toutes manœuvres frauduleuses, collusoires, coercitives ou obstructives.</w:t>
      </w:r>
      <w:r w:rsidRPr="00682283">
        <w:rPr>
          <w:rFonts w:ascii="Rockwell" w:hAnsi="Rockwell"/>
          <w:bCs/>
          <w:iCs/>
        </w:rPr>
        <w:t xml:space="preserve"> </w:t>
      </w:r>
    </w:p>
    <w:p w14:paraId="6CD1DBCB" w14:textId="77A24328" w:rsidR="00170A1D" w:rsidRDefault="00170A1D" w:rsidP="00170A1D">
      <w:pPr>
        <w:ind w:left="1560"/>
        <w:jc w:val="both"/>
        <w:rPr>
          <w:rFonts w:ascii="Rockwell" w:hAnsi="Rockwell"/>
          <w:b/>
        </w:rPr>
      </w:pPr>
    </w:p>
    <w:p w14:paraId="395C42D9" w14:textId="7370DF27" w:rsidR="00B212D8" w:rsidRDefault="00B212D8" w:rsidP="00EC45C6">
      <w:pPr>
        <w:ind w:left="1560" w:hanging="1560"/>
        <w:jc w:val="both"/>
        <w:rPr>
          <w:rFonts w:ascii="Rockwell" w:hAnsi="Rockwell"/>
        </w:rPr>
      </w:pPr>
      <w:r w:rsidRPr="00682283">
        <w:rPr>
          <w:rFonts w:ascii="Rockwell" w:hAnsi="Rockwell"/>
          <w:b/>
        </w:rPr>
        <w:t xml:space="preserve">Article </w:t>
      </w:r>
      <w:r w:rsidR="00BE669F">
        <w:rPr>
          <w:rFonts w:ascii="Rockwell" w:hAnsi="Rockwell"/>
          <w:b/>
        </w:rPr>
        <w:t>6</w:t>
      </w:r>
      <w:r w:rsidR="00BE669F">
        <w:rPr>
          <w:rFonts w:ascii="Rockwell" w:hAnsi="Rockwell"/>
          <w:b/>
        </w:rPr>
        <w:t>7</w:t>
      </w:r>
      <w:r w:rsidR="00BE669F">
        <w:rPr>
          <w:rFonts w:ascii="Rockwell" w:hAnsi="Rockwell"/>
          <w:b/>
        </w:rPr>
        <w:t xml:space="preserve"> </w:t>
      </w:r>
      <w:r w:rsidRPr="00512FEF">
        <w:rPr>
          <w:rFonts w:ascii="Rockwell" w:hAnsi="Rockwell"/>
          <w:b/>
        </w:rPr>
        <w:t>:</w:t>
      </w:r>
      <w:r w:rsidRPr="00682283">
        <w:rPr>
          <w:rFonts w:ascii="Rockwell" w:hAnsi="Rockwell"/>
        </w:rPr>
        <w:t xml:space="preserve"> </w:t>
      </w:r>
      <w:r w:rsidRPr="00682283">
        <w:rPr>
          <w:rFonts w:ascii="Rockwell" w:hAnsi="Rockwell"/>
        </w:rPr>
        <w:tab/>
      </w:r>
      <w:r w:rsidRPr="00682283">
        <w:rPr>
          <w:rFonts w:ascii="Rockwell" w:hAnsi="Rockwell"/>
          <w:bCs/>
          <w:iCs/>
        </w:rPr>
        <w:t xml:space="preserve">Les règles </w:t>
      </w:r>
      <w:r w:rsidR="00334C9A">
        <w:rPr>
          <w:rFonts w:ascii="Rockwell" w:hAnsi="Rockwell"/>
          <w:bCs/>
          <w:iCs/>
        </w:rPr>
        <w:t>d’</w:t>
      </w:r>
      <w:r w:rsidRPr="00682283">
        <w:rPr>
          <w:rFonts w:ascii="Rockwell" w:hAnsi="Rockwell"/>
          <w:bCs/>
          <w:iCs/>
        </w:rPr>
        <w:t xml:space="preserve">éthique et </w:t>
      </w:r>
      <w:r w:rsidR="00334C9A">
        <w:rPr>
          <w:rFonts w:ascii="Rockwell" w:hAnsi="Rockwell"/>
          <w:bCs/>
          <w:iCs/>
        </w:rPr>
        <w:t xml:space="preserve">de </w:t>
      </w:r>
      <w:r w:rsidRPr="00682283">
        <w:rPr>
          <w:rFonts w:ascii="Rockwell" w:hAnsi="Rockwell"/>
          <w:bCs/>
          <w:iCs/>
        </w:rPr>
        <w:t>déontologi</w:t>
      </w:r>
      <w:r w:rsidR="00334C9A">
        <w:rPr>
          <w:rFonts w:ascii="Rockwell" w:hAnsi="Rockwell"/>
          <w:bCs/>
          <w:iCs/>
        </w:rPr>
        <w:t>e</w:t>
      </w:r>
      <w:r w:rsidRPr="00682283">
        <w:rPr>
          <w:rFonts w:ascii="Rockwell" w:hAnsi="Rockwell"/>
          <w:bCs/>
          <w:iCs/>
        </w:rPr>
        <w:t xml:space="preserve"> applicables aux </w:t>
      </w:r>
      <w:r w:rsidR="00C45166">
        <w:rPr>
          <w:rFonts w:ascii="Rockwell" w:hAnsi="Rockwell"/>
          <w:bCs/>
          <w:iCs/>
        </w:rPr>
        <w:t xml:space="preserve">acteurs </w:t>
      </w:r>
      <w:r w:rsidR="00C45166" w:rsidRPr="00682283">
        <w:rPr>
          <w:rFonts w:ascii="Rockwell" w:hAnsi="Rockwell"/>
          <w:bCs/>
          <w:iCs/>
        </w:rPr>
        <w:t>intervenant</w:t>
      </w:r>
      <w:r w:rsidR="00981252">
        <w:rPr>
          <w:rFonts w:ascii="Rockwell" w:hAnsi="Rockwell"/>
          <w:bCs/>
          <w:iCs/>
        </w:rPr>
        <w:t xml:space="preserve"> </w:t>
      </w:r>
      <w:r w:rsidR="00981252" w:rsidRPr="005A2D78">
        <w:rPr>
          <w:rFonts w:ascii="Rockwell" w:hAnsi="Rockwell"/>
          <w:b/>
          <w:iCs/>
        </w:rPr>
        <w:t xml:space="preserve">à </w:t>
      </w:r>
      <w:r w:rsidR="00C45166" w:rsidRPr="005A2D78">
        <w:rPr>
          <w:rFonts w:ascii="Rockwell" w:hAnsi="Rockwell"/>
          <w:b/>
          <w:iCs/>
          <w:color w:val="000000" w:themeColor="text1"/>
        </w:rPr>
        <w:t>quelque</w:t>
      </w:r>
      <w:r w:rsidR="00981252" w:rsidRPr="005A2D78">
        <w:rPr>
          <w:rFonts w:ascii="Rockwell" w:hAnsi="Rockwell"/>
          <w:b/>
          <w:iCs/>
          <w:color w:val="000000" w:themeColor="text1"/>
        </w:rPr>
        <w:t xml:space="preserve"> titre que </w:t>
      </w:r>
      <w:r w:rsidR="00981252" w:rsidRPr="005A2D78">
        <w:rPr>
          <w:rFonts w:ascii="Rockwell" w:hAnsi="Rockwell"/>
          <w:b/>
          <w:iCs/>
        </w:rPr>
        <w:t>ce soit</w:t>
      </w:r>
      <w:r w:rsidRPr="00682283">
        <w:rPr>
          <w:rFonts w:ascii="Rockwell" w:hAnsi="Rockwell"/>
          <w:bCs/>
          <w:iCs/>
        </w:rPr>
        <w:t xml:space="preserve"> dans les procédures de passation, d’exécution </w:t>
      </w:r>
      <w:r w:rsidR="00334C9A">
        <w:rPr>
          <w:rFonts w:ascii="Rockwell" w:hAnsi="Rockwell"/>
          <w:bCs/>
          <w:iCs/>
        </w:rPr>
        <w:t>et de règlement</w:t>
      </w:r>
      <w:r w:rsidRPr="00682283">
        <w:rPr>
          <w:rFonts w:ascii="Rockwell" w:hAnsi="Rockwell"/>
          <w:bCs/>
          <w:iCs/>
        </w:rPr>
        <w:t xml:space="preserve"> de</w:t>
      </w:r>
      <w:r w:rsidR="00334C9A">
        <w:rPr>
          <w:rFonts w:ascii="Rockwell" w:hAnsi="Rockwell"/>
          <w:bCs/>
          <w:iCs/>
        </w:rPr>
        <w:t xml:space="preserve"> la commande publique</w:t>
      </w:r>
      <w:r w:rsidRPr="00682283">
        <w:rPr>
          <w:rFonts w:ascii="Rockwell" w:hAnsi="Rockwell"/>
          <w:bCs/>
          <w:iCs/>
        </w:rPr>
        <w:t xml:space="preserve"> </w:t>
      </w:r>
      <w:r w:rsidRPr="00682283">
        <w:rPr>
          <w:rFonts w:ascii="Rockwell" w:hAnsi="Rockwell"/>
        </w:rPr>
        <w:t xml:space="preserve">sont fixées par décret </w:t>
      </w:r>
      <w:r w:rsidR="00856AFB">
        <w:rPr>
          <w:rFonts w:ascii="Rockwell" w:hAnsi="Rockwell"/>
        </w:rPr>
        <w:t xml:space="preserve">pris </w:t>
      </w:r>
      <w:r w:rsidRPr="00682283">
        <w:rPr>
          <w:rFonts w:ascii="Rockwell" w:hAnsi="Rockwell"/>
        </w:rPr>
        <w:t xml:space="preserve">en </w:t>
      </w:r>
      <w:r w:rsidR="001A0001">
        <w:rPr>
          <w:rFonts w:ascii="Rockwell" w:hAnsi="Rockwell"/>
        </w:rPr>
        <w:t>C</w:t>
      </w:r>
      <w:r w:rsidR="00EF1776" w:rsidRPr="00682283">
        <w:rPr>
          <w:rFonts w:ascii="Rockwell" w:hAnsi="Rockwell"/>
        </w:rPr>
        <w:t xml:space="preserve">onseil </w:t>
      </w:r>
      <w:r w:rsidRPr="00682283">
        <w:rPr>
          <w:rFonts w:ascii="Rockwell" w:hAnsi="Rockwell"/>
        </w:rPr>
        <w:t>des ministres.</w:t>
      </w:r>
    </w:p>
    <w:p w14:paraId="3618E3B6" w14:textId="77777777" w:rsidR="00334C9A" w:rsidRDefault="00334C9A" w:rsidP="00EC45C6">
      <w:pPr>
        <w:ind w:left="1560" w:hanging="1560"/>
        <w:jc w:val="both"/>
        <w:rPr>
          <w:rFonts w:ascii="Rockwell" w:hAnsi="Rockwell"/>
        </w:rPr>
      </w:pPr>
    </w:p>
    <w:p w14:paraId="7261E78F" w14:textId="5927D912" w:rsidR="004B2E9A" w:rsidRPr="004B2E9A" w:rsidRDefault="004B2E9A" w:rsidP="004B2E9A">
      <w:pPr>
        <w:ind w:left="1560"/>
        <w:jc w:val="both"/>
        <w:rPr>
          <w:rFonts w:ascii="Rockwell" w:hAnsi="Rockwell"/>
        </w:rPr>
      </w:pPr>
      <w:r w:rsidRPr="004B2E9A">
        <w:rPr>
          <w:rFonts w:ascii="Rockwell" w:hAnsi="Rockwell"/>
        </w:rPr>
        <w:t xml:space="preserve">La violation des règles </w:t>
      </w:r>
      <w:r w:rsidR="00334C9A">
        <w:rPr>
          <w:rFonts w:ascii="Rockwell" w:hAnsi="Rockwell"/>
        </w:rPr>
        <w:t>d’éthique</w:t>
      </w:r>
      <w:r w:rsidRPr="004B2E9A">
        <w:rPr>
          <w:rFonts w:ascii="Rockwell" w:hAnsi="Rockwell"/>
        </w:rPr>
        <w:t xml:space="preserve"> et de déontologie expose le</w:t>
      </w:r>
      <w:r w:rsidR="00334C9A">
        <w:rPr>
          <w:rFonts w:ascii="Rockwell" w:hAnsi="Rockwell"/>
        </w:rPr>
        <w:t>(s)</w:t>
      </w:r>
      <w:r w:rsidRPr="004B2E9A">
        <w:rPr>
          <w:rFonts w:ascii="Rockwell" w:hAnsi="Rockwell"/>
        </w:rPr>
        <w:t xml:space="preserve"> mis en cause aux sanctions prévues par la réglementation</w:t>
      </w:r>
    </w:p>
    <w:p w14:paraId="237D5827" w14:textId="77777777" w:rsidR="00B212D8" w:rsidRPr="004B2E9A" w:rsidRDefault="00B212D8" w:rsidP="00B212D8">
      <w:pPr>
        <w:ind w:left="2124" w:hanging="2124"/>
        <w:jc w:val="both"/>
        <w:rPr>
          <w:rFonts w:ascii="Rockwell" w:hAnsi="Rockwell"/>
        </w:rPr>
      </w:pPr>
    </w:p>
    <w:p w14:paraId="1AAB8811" w14:textId="5652B301" w:rsidR="00B212D8" w:rsidRPr="00682283" w:rsidRDefault="001D532D" w:rsidP="00EC45C6">
      <w:pPr>
        <w:ind w:left="1560" w:hanging="1560"/>
        <w:jc w:val="both"/>
        <w:rPr>
          <w:rFonts w:ascii="Rockwell" w:hAnsi="Rockwell"/>
        </w:rPr>
      </w:pPr>
      <w:r w:rsidRPr="00682283">
        <w:rPr>
          <w:rFonts w:ascii="Rockwell" w:hAnsi="Rockwell"/>
          <w:b/>
        </w:rPr>
        <w:t>Article</w:t>
      </w:r>
      <w:r w:rsidRPr="00682283">
        <w:rPr>
          <w:rFonts w:ascii="Rockwell" w:hAnsi="Rockwell"/>
        </w:rPr>
        <w:t xml:space="preserve"> </w:t>
      </w:r>
      <w:r w:rsidR="00BE669F" w:rsidRPr="00682283">
        <w:rPr>
          <w:rFonts w:ascii="Rockwell" w:hAnsi="Rockwell"/>
        </w:rPr>
        <w:t>6</w:t>
      </w:r>
      <w:r w:rsidR="00BE669F">
        <w:rPr>
          <w:rFonts w:ascii="Rockwell" w:hAnsi="Rockwell"/>
        </w:rPr>
        <w:t>8</w:t>
      </w:r>
      <w:r w:rsidR="00BE669F" w:rsidRPr="00682283">
        <w:rPr>
          <w:rFonts w:ascii="Rockwell" w:hAnsi="Rockwell"/>
          <w:b/>
        </w:rPr>
        <w:t> </w:t>
      </w:r>
      <w:r w:rsidR="00B212D8" w:rsidRPr="00682283">
        <w:rPr>
          <w:rFonts w:ascii="Rockwell" w:hAnsi="Rockwell"/>
          <w:b/>
        </w:rPr>
        <w:t>:</w:t>
      </w:r>
      <w:r w:rsidR="00825BBC">
        <w:rPr>
          <w:rFonts w:ascii="Rockwell" w:hAnsi="Rockwell"/>
          <w:b/>
        </w:rPr>
        <w:tab/>
      </w:r>
      <w:r w:rsidR="00B212D8" w:rsidRPr="00682283">
        <w:rPr>
          <w:rFonts w:ascii="Rockwell" w:hAnsi="Rockwell"/>
        </w:rPr>
        <w:t>Lorsque l’</w:t>
      </w:r>
      <w:r w:rsidR="006B49FE" w:rsidRPr="00682283">
        <w:rPr>
          <w:rFonts w:ascii="Rockwell" w:hAnsi="Rockwell"/>
        </w:rPr>
        <w:t xml:space="preserve">Autorité </w:t>
      </w:r>
      <w:r w:rsidR="001A0001">
        <w:rPr>
          <w:rFonts w:ascii="Rockwell" w:hAnsi="Rockwell"/>
        </w:rPr>
        <w:t xml:space="preserve">administrative indépendante chargée de la </w:t>
      </w:r>
      <w:r w:rsidR="006B49FE" w:rsidRPr="00682283">
        <w:rPr>
          <w:rFonts w:ascii="Rockwell" w:hAnsi="Rockwell"/>
        </w:rPr>
        <w:t xml:space="preserve">régulation de la commande publique </w:t>
      </w:r>
      <w:r w:rsidR="00B212D8" w:rsidRPr="00682283">
        <w:rPr>
          <w:rFonts w:ascii="Rockwell" w:hAnsi="Rockwell"/>
        </w:rPr>
        <w:t xml:space="preserve">a connaissance de faits susceptibles d’être qualifiés d’infraction pénale relative à la règlementation </w:t>
      </w:r>
      <w:r w:rsidR="00FF17AC" w:rsidRPr="00682283">
        <w:rPr>
          <w:rFonts w:ascii="Rockwell" w:hAnsi="Rockwell"/>
        </w:rPr>
        <w:t>de la commande publique</w:t>
      </w:r>
      <w:r w:rsidR="00B212D8" w:rsidRPr="00682283">
        <w:rPr>
          <w:rFonts w:ascii="Rockwell" w:hAnsi="Rockwell"/>
        </w:rPr>
        <w:t xml:space="preserve">, elle </w:t>
      </w:r>
      <w:r w:rsidR="00334C9A">
        <w:rPr>
          <w:rFonts w:ascii="Rockwell" w:hAnsi="Rockwell"/>
        </w:rPr>
        <w:t>saisit l’autorité compétente</w:t>
      </w:r>
      <w:r w:rsidR="00B212D8" w:rsidRPr="00682283">
        <w:rPr>
          <w:rFonts w:ascii="Rockwell" w:hAnsi="Rockwell"/>
        </w:rPr>
        <w:t>.</w:t>
      </w:r>
    </w:p>
    <w:p w14:paraId="418FBAFC" w14:textId="77777777" w:rsidR="00B212D8" w:rsidRPr="00682283" w:rsidRDefault="00B212D8" w:rsidP="00B212D8">
      <w:pPr>
        <w:jc w:val="both"/>
        <w:rPr>
          <w:rFonts w:ascii="Rockwell" w:hAnsi="Rockwell"/>
          <w:b/>
          <w:u w:val="single"/>
        </w:rPr>
      </w:pPr>
    </w:p>
    <w:p w14:paraId="420521F9" w14:textId="526C01FC" w:rsidR="00B212D8" w:rsidRPr="00682283" w:rsidRDefault="00B212D8" w:rsidP="00EC45C6">
      <w:pPr>
        <w:ind w:left="1560"/>
        <w:jc w:val="both"/>
        <w:rPr>
          <w:rFonts w:ascii="Rockwell" w:hAnsi="Rockwell"/>
        </w:rPr>
      </w:pPr>
      <w:r w:rsidRPr="00682283">
        <w:rPr>
          <w:rFonts w:ascii="Rockwell" w:hAnsi="Rockwell"/>
        </w:rPr>
        <w:t xml:space="preserve">Lorsque les poursuites pénales sont engagées à l’initiative de l’autorité contractante, celle-ci avise immédiatement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Pr="00682283">
        <w:rPr>
          <w:rFonts w:ascii="Rockwell" w:hAnsi="Rockwell"/>
        </w:rPr>
        <w:t xml:space="preserve">. </w:t>
      </w:r>
    </w:p>
    <w:p w14:paraId="59F531C9" w14:textId="77777777" w:rsidR="00B212D8" w:rsidRPr="00682283" w:rsidRDefault="00B212D8" w:rsidP="00B212D8">
      <w:pPr>
        <w:ind w:left="1701"/>
        <w:jc w:val="both"/>
        <w:rPr>
          <w:rFonts w:ascii="Rockwell" w:hAnsi="Rockwell"/>
        </w:rPr>
      </w:pPr>
    </w:p>
    <w:p w14:paraId="2E83CE2D" w14:textId="1494FEE2" w:rsidR="00B212D8" w:rsidRPr="00682283" w:rsidRDefault="00B212D8" w:rsidP="00EC45C6">
      <w:pPr>
        <w:ind w:left="1560"/>
        <w:jc w:val="both"/>
        <w:rPr>
          <w:rFonts w:ascii="Rockwell" w:hAnsi="Rockwell"/>
        </w:rPr>
      </w:pPr>
      <w:r w:rsidRPr="00682283">
        <w:rPr>
          <w:rFonts w:ascii="Rockwell" w:hAnsi="Rockwell"/>
        </w:rPr>
        <w:t xml:space="preserve">Dans les cas où l’initiative des poursuites ne provient ni de l’Autorité de régulation ni de l’autorité contractante, le </w:t>
      </w:r>
      <w:r w:rsidR="00190845">
        <w:rPr>
          <w:rFonts w:ascii="Rockwell" w:hAnsi="Rockwell"/>
        </w:rPr>
        <w:t>ministère public</w:t>
      </w:r>
      <w:r w:rsidR="00190845" w:rsidRPr="00682283">
        <w:rPr>
          <w:rFonts w:ascii="Rockwell" w:hAnsi="Rockwell"/>
        </w:rPr>
        <w:t xml:space="preserve"> </w:t>
      </w:r>
      <w:r w:rsidRPr="00682283">
        <w:rPr>
          <w:rFonts w:ascii="Rockwell" w:hAnsi="Rockwell"/>
        </w:rPr>
        <w:t xml:space="preserve">informe </w:t>
      </w:r>
      <w:r w:rsidR="001A0001">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par un avis de poursuite.</w:t>
      </w:r>
    </w:p>
    <w:p w14:paraId="11896C3E" w14:textId="77777777" w:rsidR="00B212D8" w:rsidRPr="00682283" w:rsidRDefault="00B212D8" w:rsidP="00B212D8">
      <w:pPr>
        <w:ind w:left="1701"/>
        <w:jc w:val="both"/>
        <w:rPr>
          <w:rFonts w:ascii="Rockwell" w:hAnsi="Rockwell"/>
        </w:rPr>
      </w:pPr>
    </w:p>
    <w:p w14:paraId="600A3C78" w14:textId="401F5956" w:rsidR="00B212D8" w:rsidRDefault="00B212D8" w:rsidP="00EC45C6">
      <w:pPr>
        <w:ind w:left="1560" w:hanging="1560"/>
        <w:jc w:val="both"/>
        <w:rPr>
          <w:rFonts w:ascii="Rockwell" w:hAnsi="Rockwell"/>
          <w:b/>
        </w:rPr>
      </w:pPr>
      <w:r w:rsidRPr="00682283">
        <w:rPr>
          <w:rFonts w:ascii="Rockwell" w:hAnsi="Rockwell"/>
          <w:b/>
        </w:rPr>
        <w:t>Article</w:t>
      </w:r>
      <w:r w:rsidRPr="00682283">
        <w:rPr>
          <w:rFonts w:ascii="Rockwell" w:hAnsi="Rockwell"/>
        </w:rPr>
        <w:t xml:space="preserve"> </w:t>
      </w:r>
      <w:r w:rsidR="00BE669F">
        <w:rPr>
          <w:rFonts w:ascii="Rockwell" w:hAnsi="Rockwell"/>
          <w:b/>
        </w:rPr>
        <w:t>6</w:t>
      </w:r>
      <w:r w:rsidR="00BE669F">
        <w:rPr>
          <w:rFonts w:ascii="Rockwell" w:hAnsi="Rockwell"/>
          <w:b/>
        </w:rPr>
        <w:t>9</w:t>
      </w:r>
      <w:r w:rsidR="00BE669F" w:rsidRPr="00682283">
        <w:rPr>
          <w:rFonts w:ascii="Rockwell" w:hAnsi="Rockwell"/>
          <w:b/>
        </w:rPr>
        <w:t> </w:t>
      </w:r>
      <w:r w:rsidRPr="00682283">
        <w:rPr>
          <w:rFonts w:ascii="Rockwell" w:hAnsi="Rockwell"/>
          <w:b/>
        </w:rPr>
        <w:t>:</w:t>
      </w:r>
      <w:r w:rsidR="00825BBC">
        <w:rPr>
          <w:rFonts w:ascii="Rockwell" w:hAnsi="Rockwell"/>
          <w:b/>
        </w:rPr>
        <w:tab/>
      </w:r>
      <w:r w:rsidR="001A0001" w:rsidRPr="00E32566">
        <w:rPr>
          <w:rFonts w:ascii="Rockwell" w:hAnsi="Rockwell"/>
        </w:rPr>
        <w:t>L’</w:t>
      </w:r>
      <w:r w:rsidR="001A0001" w:rsidRPr="00F54C5D">
        <w:rPr>
          <w:rFonts w:ascii="Rockwell" w:hAnsi="Rockwell"/>
        </w:rPr>
        <w:t>A</w:t>
      </w:r>
      <w:r w:rsidR="001A0001" w:rsidRPr="00682283">
        <w:rPr>
          <w:rFonts w:ascii="Rockwell" w:hAnsi="Rockwell"/>
        </w:rPr>
        <w:t xml:space="preserve">utorité administrative indépendante chargée de la régulation </w:t>
      </w:r>
      <w:r w:rsidR="001A0001">
        <w:rPr>
          <w:rFonts w:ascii="Rockwell" w:hAnsi="Rockwell"/>
        </w:rPr>
        <w:t>de la commande publique</w:t>
      </w:r>
      <w:r w:rsidR="006B49FE" w:rsidRPr="00682283">
        <w:rPr>
          <w:rFonts w:ascii="Rockwell" w:hAnsi="Rockwell"/>
        </w:rPr>
        <w:t xml:space="preserve"> </w:t>
      </w:r>
      <w:r w:rsidRPr="00682283">
        <w:rPr>
          <w:rFonts w:ascii="Rockwell" w:hAnsi="Rockwell"/>
        </w:rPr>
        <w:t>avise l’</w:t>
      </w:r>
      <w:r w:rsidR="003F4419">
        <w:rPr>
          <w:rFonts w:ascii="Rockwell" w:hAnsi="Rockwell"/>
        </w:rPr>
        <w:t>Autorité supérieur</w:t>
      </w:r>
      <w:r w:rsidR="00FB3420">
        <w:rPr>
          <w:rFonts w:ascii="Rockwell" w:hAnsi="Rockwell"/>
        </w:rPr>
        <w:t>e</w:t>
      </w:r>
      <w:r w:rsidR="003F4419">
        <w:rPr>
          <w:rFonts w:ascii="Rockwell" w:hAnsi="Rockwell"/>
        </w:rPr>
        <w:t xml:space="preserve"> de contrôle d’</w:t>
      </w:r>
      <w:proofErr w:type="spellStart"/>
      <w:r w:rsidR="003F4419">
        <w:rPr>
          <w:rFonts w:ascii="Rockwell" w:hAnsi="Rockwell"/>
        </w:rPr>
        <w:t>Etat</w:t>
      </w:r>
      <w:proofErr w:type="spellEnd"/>
      <w:r w:rsidR="003F4419">
        <w:rPr>
          <w:rFonts w:ascii="Rockwell" w:hAnsi="Rockwell"/>
        </w:rPr>
        <w:t xml:space="preserve"> et de lutte contre la corruption</w:t>
      </w:r>
      <w:r w:rsidRPr="00682283">
        <w:rPr>
          <w:rFonts w:ascii="Rockwell" w:hAnsi="Rockwell"/>
        </w:rPr>
        <w:t xml:space="preserve"> des poursuites engagées</w:t>
      </w:r>
      <w:r w:rsidRPr="00682283">
        <w:rPr>
          <w:rFonts w:ascii="Rockwell" w:hAnsi="Rockwell"/>
          <w:b/>
        </w:rPr>
        <w:t>.</w:t>
      </w:r>
    </w:p>
    <w:p w14:paraId="73FAA20A" w14:textId="2FCE56A0" w:rsidR="000F7045" w:rsidRDefault="000F7045" w:rsidP="00EC45C6">
      <w:pPr>
        <w:ind w:left="1560" w:hanging="1560"/>
        <w:jc w:val="both"/>
        <w:rPr>
          <w:rFonts w:ascii="Rockwell" w:hAnsi="Rockwell"/>
          <w:b/>
        </w:rPr>
      </w:pPr>
    </w:p>
    <w:p w14:paraId="19DE1530" w14:textId="1AA6A6BE" w:rsidR="000F7045" w:rsidRPr="00FA7F0C" w:rsidRDefault="000F7045" w:rsidP="00EC45C6">
      <w:pPr>
        <w:ind w:left="1560" w:hanging="1560"/>
        <w:jc w:val="both"/>
        <w:rPr>
          <w:rFonts w:ascii="Rockwell" w:hAnsi="Rockwell"/>
          <w:b/>
          <w:bCs/>
        </w:rPr>
      </w:pPr>
      <w:r w:rsidRPr="00682283">
        <w:rPr>
          <w:rFonts w:ascii="Rockwell" w:hAnsi="Rockwell"/>
          <w:b/>
        </w:rPr>
        <w:lastRenderedPageBreak/>
        <w:t>Article</w:t>
      </w:r>
      <w:r w:rsidRPr="00682283">
        <w:rPr>
          <w:rFonts w:ascii="Rockwell" w:hAnsi="Rockwell"/>
        </w:rPr>
        <w:t xml:space="preserve"> </w:t>
      </w:r>
      <w:r w:rsidR="00BE669F">
        <w:rPr>
          <w:rFonts w:ascii="Rockwell" w:hAnsi="Rockwell"/>
          <w:b/>
        </w:rPr>
        <w:t>70</w:t>
      </w:r>
      <w:r w:rsidR="00BE669F">
        <w:rPr>
          <w:rFonts w:ascii="Rockwell" w:hAnsi="Rockwell"/>
          <w:b/>
        </w:rPr>
        <w:t> </w:t>
      </w:r>
      <w:r w:rsidRPr="00682283">
        <w:rPr>
          <w:rFonts w:ascii="Rockwell" w:hAnsi="Rockwell"/>
          <w:b/>
        </w:rPr>
        <w:t>:</w:t>
      </w:r>
      <w:r>
        <w:rPr>
          <w:rFonts w:ascii="Rockwell" w:hAnsi="Rockwell"/>
          <w:b/>
        </w:rPr>
        <w:tab/>
      </w:r>
      <w:r w:rsidRPr="008F1AFF">
        <w:rPr>
          <w:rFonts w:ascii="Rockwell" w:hAnsi="Rockwell"/>
          <w:b/>
          <w:bCs/>
        </w:rPr>
        <w:t xml:space="preserve">Le personnel de l’Autorité administrative chargée de la régulation de la commande publique et de l’entité administrative chargée du contrôle de la commande publique </w:t>
      </w:r>
      <w:proofErr w:type="gramStart"/>
      <w:r w:rsidRPr="008F1AFF">
        <w:rPr>
          <w:rFonts w:ascii="Rockwell" w:hAnsi="Rockwell"/>
          <w:b/>
          <w:bCs/>
        </w:rPr>
        <w:t>ont</w:t>
      </w:r>
      <w:proofErr w:type="gramEnd"/>
      <w:r w:rsidRPr="008F1AFF">
        <w:rPr>
          <w:rFonts w:ascii="Rockwell" w:hAnsi="Rockwell"/>
          <w:b/>
          <w:bCs/>
        </w:rPr>
        <w:t xml:space="preserve"> droit au port d’arme de poing. La liste des bénéficiaires est fixée par voie règlementaire.</w:t>
      </w:r>
    </w:p>
    <w:p w14:paraId="28BAC81E" w14:textId="77777777" w:rsidR="000F7045" w:rsidRPr="00FA7F0C" w:rsidRDefault="000F7045" w:rsidP="00EC45C6">
      <w:pPr>
        <w:ind w:left="1560" w:hanging="1560"/>
        <w:jc w:val="both"/>
        <w:rPr>
          <w:rFonts w:ascii="Rockwell" w:hAnsi="Rockwell"/>
          <w:b/>
          <w:bCs/>
        </w:rPr>
      </w:pPr>
    </w:p>
    <w:p w14:paraId="03BEBF68" w14:textId="77777777" w:rsidR="00B212D8" w:rsidRPr="00682283" w:rsidRDefault="00B212D8" w:rsidP="00B212D8">
      <w:pPr>
        <w:ind w:left="2124" w:hanging="2124"/>
        <w:jc w:val="both"/>
        <w:rPr>
          <w:rFonts w:ascii="Rockwell" w:hAnsi="Rockwell"/>
          <w:b/>
        </w:rPr>
      </w:pPr>
    </w:p>
    <w:p w14:paraId="47C1BD44" w14:textId="68368D50" w:rsidR="00B212D8" w:rsidRDefault="00B212D8" w:rsidP="00EC45C6">
      <w:pPr>
        <w:ind w:left="1560" w:hanging="1560"/>
        <w:jc w:val="both"/>
        <w:rPr>
          <w:rFonts w:ascii="Rockwell" w:hAnsi="Rockwell"/>
          <w:i/>
        </w:rPr>
      </w:pPr>
      <w:r w:rsidRPr="00682283">
        <w:rPr>
          <w:rFonts w:ascii="Rockwell" w:hAnsi="Rockwell"/>
          <w:b/>
        </w:rPr>
        <w:t xml:space="preserve">Article </w:t>
      </w:r>
      <w:r w:rsidR="00BE669F">
        <w:rPr>
          <w:rFonts w:ascii="Rockwell" w:hAnsi="Rockwell"/>
          <w:b/>
        </w:rPr>
        <w:t>71</w:t>
      </w:r>
      <w:r w:rsidR="00BE669F" w:rsidRPr="00682283">
        <w:rPr>
          <w:rFonts w:ascii="Rockwell" w:hAnsi="Rockwell"/>
          <w:b/>
          <w:i/>
        </w:rPr>
        <w:t> </w:t>
      </w:r>
      <w:r w:rsidRPr="00682283">
        <w:rPr>
          <w:rFonts w:ascii="Rockwell" w:hAnsi="Rockwell"/>
          <w:b/>
          <w:i/>
        </w:rPr>
        <w:t>:</w:t>
      </w:r>
      <w:r w:rsidR="00825BBC">
        <w:rPr>
          <w:rFonts w:ascii="Rockwell" w:hAnsi="Rockwell"/>
          <w:b/>
          <w:i/>
        </w:rPr>
        <w:tab/>
      </w:r>
      <w:r w:rsidRPr="00682283">
        <w:rPr>
          <w:rFonts w:ascii="Rockwell" w:hAnsi="Rockwell"/>
        </w:rPr>
        <w:t xml:space="preserve">Avant d’entrer en fonction, les membres du </w:t>
      </w:r>
      <w:r w:rsidR="007A6156">
        <w:rPr>
          <w:rFonts w:ascii="Rockwell" w:hAnsi="Rockwell"/>
        </w:rPr>
        <w:t>C</w:t>
      </w:r>
      <w:r w:rsidR="007A6156" w:rsidRPr="00682283">
        <w:rPr>
          <w:rFonts w:ascii="Rockwell" w:hAnsi="Rockwell"/>
        </w:rPr>
        <w:t>onseil de</w:t>
      </w:r>
      <w:r w:rsidRPr="00682283">
        <w:rPr>
          <w:rFonts w:ascii="Rockwell" w:hAnsi="Rockwell"/>
        </w:rPr>
        <w:t xml:space="preserve"> régulation</w:t>
      </w:r>
      <w:r w:rsidR="00240726">
        <w:rPr>
          <w:rFonts w:ascii="Rockwell" w:hAnsi="Rockwell"/>
        </w:rPr>
        <w:t xml:space="preserve"> </w:t>
      </w:r>
      <w:proofErr w:type="gramStart"/>
      <w:r w:rsidR="00240726">
        <w:rPr>
          <w:rFonts w:ascii="Rockwell" w:hAnsi="Rockwell"/>
        </w:rPr>
        <w:t xml:space="preserve">et  </w:t>
      </w:r>
      <w:r w:rsidR="00DB68B5">
        <w:rPr>
          <w:rFonts w:ascii="Rockwell" w:hAnsi="Rockwell"/>
        </w:rPr>
        <w:t>de</w:t>
      </w:r>
      <w:proofErr w:type="gramEnd"/>
      <w:r w:rsidR="00DB68B5">
        <w:rPr>
          <w:rFonts w:ascii="Rockwell" w:hAnsi="Rockwell"/>
        </w:rPr>
        <w:t xml:space="preserve"> </w:t>
      </w:r>
      <w:r w:rsidR="0076168A">
        <w:rPr>
          <w:rFonts w:ascii="Rockwell" w:hAnsi="Rockwell"/>
        </w:rPr>
        <w:t>l’</w:t>
      </w:r>
      <w:r w:rsidR="0076168A" w:rsidRPr="008F7EEB">
        <w:rPr>
          <w:rFonts w:ascii="Rockwell" w:hAnsi="Rockwell"/>
        </w:rPr>
        <w:t>Organe de règlement des différends</w:t>
      </w:r>
      <w:r w:rsidR="0076168A" w:rsidDel="0076168A">
        <w:rPr>
          <w:rFonts w:ascii="Rockwell" w:hAnsi="Rockwell"/>
        </w:rPr>
        <w:t xml:space="preserve"> </w:t>
      </w:r>
      <w:r w:rsidRPr="00682283">
        <w:rPr>
          <w:rFonts w:ascii="Rockwell" w:hAnsi="Rockwell"/>
        </w:rPr>
        <w:t>prêtent devant l</w:t>
      </w:r>
      <w:r w:rsidR="00FE4239">
        <w:rPr>
          <w:rFonts w:ascii="Rockwell" w:hAnsi="Rockwell"/>
        </w:rPr>
        <w:t>e Tribunal de grande instance</w:t>
      </w:r>
      <w:r w:rsidRPr="00682283">
        <w:rPr>
          <w:rFonts w:ascii="Rockwell" w:hAnsi="Rockwell"/>
        </w:rPr>
        <w:t xml:space="preserve"> le serment dont la teneur suit</w:t>
      </w:r>
      <w:r w:rsidR="00BA64D1" w:rsidRPr="00682283">
        <w:rPr>
          <w:rFonts w:ascii="Rockwell" w:hAnsi="Rockwell"/>
        </w:rPr>
        <w:t xml:space="preserve"> : </w:t>
      </w:r>
      <w:r w:rsidRPr="00E32566">
        <w:rPr>
          <w:rFonts w:ascii="Rockwell" w:hAnsi="Rockwell"/>
          <w:i/>
        </w:rPr>
        <w:t>« je jure et prends solennellement l’engagement, de bien et loyalement accomplir ma mission avec toute l’objectivité qui sied à une personne libre et digne et de me conduire en toute circonstance avec honneur, dévouement, intégrité et discrétion ».</w:t>
      </w:r>
    </w:p>
    <w:p w14:paraId="3188C7DB" w14:textId="01BA074D" w:rsidR="0098464B" w:rsidRDefault="0098464B" w:rsidP="00EC45C6">
      <w:pPr>
        <w:ind w:left="1560" w:hanging="1560"/>
        <w:jc w:val="both"/>
        <w:rPr>
          <w:rFonts w:ascii="Rockwell" w:hAnsi="Rockwell"/>
          <w:i/>
        </w:rPr>
      </w:pPr>
      <w:r>
        <w:rPr>
          <w:rFonts w:ascii="Rockwell" w:hAnsi="Rockwell"/>
          <w:b/>
        </w:rPr>
        <w:t xml:space="preserve">              </w:t>
      </w:r>
    </w:p>
    <w:p w14:paraId="363C0B91" w14:textId="77777777" w:rsidR="00AD619C" w:rsidRDefault="00AD619C" w:rsidP="00EC45C6">
      <w:pPr>
        <w:ind w:left="1560" w:hanging="1560"/>
        <w:jc w:val="both"/>
        <w:rPr>
          <w:rFonts w:ascii="Rockwell" w:hAnsi="Rockwell"/>
          <w:i/>
        </w:rPr>
      </w:pPr>
    </w:p>
    <w:p w14:paraId="4DB2CD80" w14:textId="13A8E73C" w:rsidR="00AD619C" w:rsidRPr="008F1AFF" w:rsidRDefault="00AD619C" w:rsidP="00FC6DA4">
      <w:pPr>
        <w:tabs>
          <w:tab w:val="left" w:pos="1276"/>
        </w:tabs>
        <w:ind w:left="1560" w:hanging="1560"/>
        <w:jc w:val="both"/>
        <w:rPr>
          <w:rFonts w:ascii="Rockwell" w:hAnsi="Rockwell"/>
          <w:b/>
          <w:bCs/>
          <w:i/>
        </w:rPr>
      </w:pPr>
      <w:r w:rsidRPr="00682283">
        <w:rPr>
          <w:rFonts w:ascii="Rockwell" w:hAnsi="Rockwell"/>
          <w:b/>
        </w:rPr>
        <w:t xml:space="preserve">Article </w:t>
      </w:r>
      <w:r w:rsidR="00BE669F">
        <w:rPr>
          <w:rFonts w:ascii="Rockwell" w:hAnsi="Rockwell"/>
          <w:b/>
        </w:rPr>
        <w:t>7</w:t>
      </w:r>
      <w:r w:rsidR="00BE669F">
        <w:rPr>
          <w:rFonts w:ascii="Rockwell" w:hAnsi="Rockwell"/>
          <w:b/>
        </w:rPr>
        <w:t>2</w:t>
      </w:r>
      <w:r w:rsidR="00BE669F" w:rsidRPr="00682283">
        <w:rPr>
          <w:rFonts w:ascii="Rockwell" w:hAnsi="Rockwell"/>
          <w:b/>
        </w:rPr>
        <w:t xml:space="preserve"> </w:t>
      </w:r>
      <w:r w:rsidRPr="00682283">
        <w:rPr>
          <w:rFonts w:ascii="Rockwell" w:hAnsi="Rockwell"/>
        </w:rPr>
        <w:t>:</w:t>
      </w:r>
      <w:r>
        <w:rPr>
          <w:rFonts w:ascii="Rockwell" w:hAnsi="Rockwell"/>
        </w:rPr>
        <w:t xml:space="preserve">   </w:t>
      </w:r>
      <w:r w:rsidR="00FC6DA4">
        <w:rPr>
          <w:rFonts w:ascii="Rockwell" w:hAnsi="Rockwell"/>
        </w:rPr>
        <w:t xml:space="preserve"> </w:t>
      </w:r>
      <w:ins w:id="69" w:author="4822" w:date="2023-05-27T16:20:00Z">
        <w:r w:rsidR="004A2881">
          <w:rPr>
            <w:rFonts w:ascii="Rockwell" w:hAnsi="Rockwell"/>
          </w:rPr>
          <w:tab/>
        </w:r>
      </w:ins>
      <w:r w:rsidRPr="008F1AFF">
        <w:rPr>
          <w:rFonts w:ascii="Rockwell" w:hAnsi="Rockwell"/>
          <w:b/>
          <w:bCs/>
        </w:rPr>
        <w:t>L</w:t>
      </w:r>
      <w:r w:rsidR="00C2186A" w:rsidRPr="008F1AFF">
        <w:rPr>
          <w:rFonts w:ascii="Rockwell" w:hAnsi="Rockwell"/>
          <w:b/>
          <w:bCs/>
        </w:rPr>
        <w:t>e point d</w:t>
      </w:r>
      <w:r w:rsidRPr="008F1AFF">
        <w:rPr>
          <w:rFonts w:ascii="Rockwell" w:hAnsi="Rockwell"/>
          <w:b/>
          <w:bCs/>
        </w:rPr>
        <w:t>e départ de tous les délais en matière de commande publique est</w:t>
      </w:r>
      <w:r w:rsidR="00C2186A" w:rsidRPr="008F1AFF">
        <w:rPr>
          <w:rFonts w:ascii="Rockwell" w:hAnsi="Rockwell"/>
          <w:b/>
          <w:bCs/>
        </w:rPr>
        <w:t xml:space="preserve"> fixé au lendemain de l’évènement déclencheur.</w:t>
      </w:r>
      <w:r w:rsidR="009319FA" w:rsidRPr="008F1AFF">
        <w:rPr>
          <w:rFonts w:ascii="Rockwell" w:hAnsi="Rockwell"/>
          <w:b/>
          <w:bCs/>
        </w:rPr>
        <w:t xml:space="preserve"> </w:t>
      </w:r>
    </w:p>
    <w:p w14:paraId="48855AA9" w14:textId="24D2B831" w:rsidR="003F4419" w:rsidRDefault="003F4419" w:rsidP="00EC45C6">
      <w:pPr>
        <w:ind w:left="1560" w:hanging="1560"/>
        <w:jc w:val="both"/>
        <w:rPr>
          <w:rFonts w:ascii="Rockwell" w:hAnsi="Rockwell"/>
          <w:i/>
        </w:rPr>
      </w:pPr>
    </w:p>
    <w:p w14:paraId="72A74BF4" w14:textId="5726D9D7" w:rsidR="00331537" w:rsidRPr="008F1AFF" w:rsidRDefault="00331537" w:rsidP="00FC6DA4">
      <w:pPr>
        <w:ind w:left="1560" w:hanging="1560"/>
        <w:jc w:val="both"/>
        <w:rPr>
          <w:rFonts w:ascii="Rockwell" w:hAnsi="Rockwell"/>
          <w:b/>
          <w:bCs/>
        </w:rPr>
      </w:pPr>
      <w:r w:rsidRPr="00682283">
        <w:rPr>
          <w:rFonts w:ascii="Rockwell" w:hAnsi="Rockwell"/>
          <w:b/>
        </w:rPr>
        <w:t xml:space="preserve">Article </w:t>
      </w:r>
      <w:r w:rsidR="00BE669F">
        <w:rPr>
          <w:rFonts w:ascii="Rockwell" w:hAnsi="Rockwell"/>
          <w:b/>
        </w:rPr>
        <w:t>7</w:t>
      </w:r>
      <w:r w:rsidR="00BE669F">
        <w:rPr>
          <w:rFonts w:ascii="Rockwell" w:hAnsi="Rockwell"/>
          <w:b/>
        </w:rPr>
        <w:t>3</w:t>
      </w:r>
      <w:r w:rsidR="00BE669F" w:rsidRPr="00682283">
        <w:rPr>
          <w:rFonts w:ascii="Rockwell" w:hAnsi="Rockwell"/>
          <w:b/>
        </w:rPr>
        <w:t xml:space="preserve"> </w:t>
      </w:r>
      <w:r w:rsidRPr="00682283">
        <w:rPr>
          <w:rFonts w:ascii="Rockwell" w:hAnsi="Rockwell"/>
        </w:rPr>
        <w:t>:</w:t>
      </w:r>
      <w:r>
        <w:rPr>
          <w:rFonts w:ascii="Rockwell" w:hAnsi="Rockwell"/>
        </w:rPr>
        <w:tab/>
      </w:r>
      <w:r w:rsidRPr="008F1AFF">
        <w:rPr>
          <w:rFonts w:ascii="Rockwell" w:hAnsi="Rockwell"/>
          <w:b/>
          <w:bCs/>
        </w:rPr>
        <w:t>Toute disp</w:t>
      </w:r>
      <w:r w:rsidR="007F0016" w:rsidRPr="008F1AFF">
        <w:rPr>
          <w:rFonts w:ascii="Rockwell" w:hAnsi="Rockwell"/>
          <w:b/>
          <w:bCs/>
        </w:rPr>
        <w:t>osition prévue dans tout dossier de commande publique</w:t>
      </w:r>
      <w:r w:rsidRPr="008F1AFF">
        <w:rPr>
          <w:rFonts w:ascii="Rockwell" w:hAnsi="Rockwell"/>
          <w:b/>
          <w:bCs/>
        </w:rPr>
        <w:t xml:space="preserve"> en violation des textes en vigueur, est nulle et de nul effet.</w:t>
      </w:r>
    </w:p>
    <w:p w14:paraId="31E9D4E8" w14:textId="77777777" w:rsidR="005A42C4" w:rsidRDefault="005A42C4" w:rsidP="00B212D8">
      <w:pPr>
        <w:jc w:val="both"/>
        <w:rPr>
          <w:rFonts w:ascii="Rockwell" w:hAnsi="Rockwell"/>
        </w:rPr>
      </w:pPr>
    </w:p>
    <w:p w14:paraId="1614A26E" w14:textId="77777777" w:rsidR="00331537" w:rsidRPr="00682283" w:rsidRDefault="00331537" w:rsidP="00B212D8">
      <w:pPr>
        <w:jc w:val="both"/>
        <w:rPr>
          <w:rFonts w:ascii="Rockwell" w:hAnsi="Rockwell"/>
          <w:b/>
        </w:rPr>
      </w:pPr>
    </w:p>
    <w:p w14:paraId="0FB239DF" w14:textId="45DBA28B" w:rsidR="00B212D8" w:rsidRPr="00825BBC" w:rsidRDefault="00B212D8" w:rsidP="00B212D8">
      <w:pPr>
        <w:pStyle w:val="Titre2"/>
        <w:jc w:val="both"/>
        <w:rPr>
          <w:rFonts w:ascii="Rockwell" w:hAnsi="Rockwell"/>
          <w:bCs/>
          <w:sz w:val="26"/>
          <w:szCs w:val="26"/>
        </w:rPr>
      </w:pPr>
      <w:r w:rsidRPr="00682283">
        <w:rPr>
          <w:rFonts w:ascii="Rockwell" w:hAnsi="Rockwell"/>
          <w:bCs/>
          <w:sz w:val="26"/>
          <w:szCs w:val="26"/>
        </w:rPr>
        <w:t xml:space="preserve">CHAPITRE II : DES DISPOSITIONS </w:t>
      </w:r>
      <w:r w:rsidR="004179F4">
        <w:rPr>
          <w:rFonts w:ascii="Rockwell" w:hAnsi="Rockwell"/>
          <w:bCs/>
          <w:sz w:val="26"/>
          <w:szCs w:val="26"/>
        </w:rPr>
        <w:t xml:space="preserve">TRANSITOIRES ET </w:t>
      </w:r>
      <w:r w:rsidRPr="00682283">
        <w:rPr>
          <w:rFonts w:ascii="Rockwell" w:hAnsi="Rockwell"/>
          <w:bCs/>
          <w:sz w:val="26"/>
          <w:szCs w:val="26"/>
        </w:rPr>
        <w:t>FINALES</w:t>
      </w:r>
    </w:p>
    <w:p w14:paraId="4362DDC1" w14:textId="77777777" w:rsidR="00B212D8" w:rsidRPr="00682283" w:rsidRDefault="00B212D8" w:rsidP="00B212D8">
      <w:pPr>
        <w:jc w:val="both"/>
        <w:rPr>
          <w:rFonts w:ascii="Rockwell" w:hAnsi="Rockwell"/>
          <w:b/>
          <w:u w:val="single"/>
        </w:rPr>
      </w:pPr>
    </w:p>
    <w:p w14:paraId="2E9545ED" w14:textId="087FEAD8" w:rsidR="00074379" w:rsidRDefault="00074379" w:rsidP="00C64EA0">
      <w:pPr>
        <w:ind w:left="1560" w:hanging="1560"/>
        <w:jc w:val="both"/>
        <w:rPr>
          <w:rFonts w:ascii="Rockwell" w:hAnsi="Rockwell"/>
          <w:b/>
        </w:rPr>
      </w:pPr>
      <w:r w:rsidRPr="00CD6764">
        <w:rPr>
          <w:rFonts w:ascii="Rockwell" w:hAnsi="Rockwell"/>
          <w:b/>
        </w:rPr>
        <w:t xml:space="preserve">Article </w:t>
      </w:r>
      <w:r w:rsidR="00BE669F">
        <w:rPr>
          <w:rFonts w:ascii="Rockwell" w:hAnsi="Rockwell"/>
          <w:b/>
        </w:rPr>
        <w:t>7</w:t>
      </w:r>
      <w:r w:rsidR="00BE669F">
        <w:rPr>
          <w:rFonts w:ascii="Rockwell" w:hAnsi="Rockwell"/>
          <w:b/>
        </w:rPr>
        <w:t>4</w:t>
      </w:r>
      <w:r w:rsidR="00BE669F">
        <w:rPr>
          <w:rFonts w:ascii="Rockwell" w:hAnsi="Rockwell"/>
          <w:b/>
        </w:rPr>
        <w:t xml:space="preserve"> </w:t>
      </w:r>
      <w:r w:rsidRPr="00CD6764">
        <w:rPr>
          <w:rFonts w:ascii="Rockwell" w:hAnsi="Rockwell"/>
          <w:b/>
        </w:rPr>
        <w:t xml:space="preserve">: </w:t>
      </w:r>
      <w:r>
        <w:rPr>
          <w:rFonts w:ascii="Rockwell" w:hAnsi="Rockwell"/>
          <w:b/>
        </w:rPr>
        <w:tab/>
        <w:t xml:space="preserve">En cas de contradiction entre la règlementation relative aux partenariat public-privé et celle relative aux marchés publics, </w:t>
      </w:r>
      <w:r w:rsidR="003D3F83">
        <w:rPr>
          <w:rFonts w:ascii="Rockwell" w:hAnsi="Rockwell"/>
          <w:b/>
        </w:rPr>
        <w:t>la première</w:t>
      </w:r>
      <w:r>
        <w:rPr>
          <w:rFonts w:ascii="Rockwell" w:hAnsi="Rockwell"/>
          <w:b/>
        </w:rPr>
        <w:t xml:space="preserve"> s’applique.</w:t>
      </w:r>
    </w:p>
    <w:p w14:paraId="1469D0E3" w14:textId="77777777" w:rsidR="00074379" w:rsidRDefault="00074379" w:rsidP="00C64EA0">
      <w:pPr>
        <w:ind w:left="1560" w:hanging="1560"/>
        <w:jc w:val="both"/>
        <w:rPr>
          <w:rFonts w:ascii="Rockwell" w:hAnsi="Rockwell"/>
          <w:b/>
        </w:rPr>
      </w:pPr>
    </w:p>
    <w:p w14:paraId="201032E9" w14:textId="2E611CDD" w:rsidR="00C64EA0" w:rsidRPr="00682283" w:rsidRDefault="004179F4" w:rsidP="00C64EA0">
      <w:pPr>
        <w:ind w:left="1560" w:hanging="1560"/>
        <w:jc w:val="both"/>
        <w:rPr>
          <w:rFonts w:ascii="Rockwell" w:hAnsi="Rockwell"/>
        </w:rPr>
      </w:pPr>
      <w:r w:rsidRPr="00CD6764">
        <w:rPr>
          <w:rFonts w:ascii="Rockwell" w:hAnsi="Rockwell"/>
          <w:b/>
        </w:rPr>
        <w:t xml:space="preserve">Article </w:t>
      </w:r>
      <w:r w:rsidR="00BE669F">
        <w:rPr>
          <w:rFonts w:ascii="Rockwell" w:hAnsi="Rockwell"/>
          <w:b/>
        </w:rPr>
        <w:t>7</w:t>
      </w:r>
      <w:r w:rsidR="00BE669F">
        <w:rPr>
          <w:rFonts w:ascii="Rockwell" w:hAnsi="Rockwell"/>
          <w:b/>
        </w:rPr>
        <w:t>5</w:t>
      </w:r>
      <w:r w:rsidR="00BE669F">
        <w:rPr>
          <w:rFonts w:ascii="Rockwell" w:hAnsi="Rockwell"/>
          <w:b/>
        </w:rPr>
        <w:t xml:space="preserve"> </w:t>
      </w:r>
      <w:r w:rsidRPr="00CD6764">
        <w:rPr>
          <w:rFonts w:ascii="Rockwell" w:hAnsi="Rockwell"/>
          <w:b/>
        </w:rPr>
        <w:t xml:space="preserve">: </w:t>
      </w:r>
      <w:r w:rsidRPr="00CD6764">
        <w:rPr>
          <w:rFonts w:ascii="Rockwell" w:hAnsi="Rockwell"/>
        </w:rPr>
        <w:tab/>
      </w:r>
      <w:r w:rsidR="00C64EA0" w:rsidRPr="00682283">
        <w:rPr>
          <w:rFonts w:ascii="Rockwell" w:hAnsi="Rockwell"/>
        </w:rPr>
        <w:t xml:space="preserve">Les </w:t>
      </w:r>
      <w:r w:rsidR="005B380B">
        <w:rPr>
          <w:rFonts w:ascii="Rockwell" w:hAnsi="Rockwell"/>
        </w:rPr>
        <w:t xml:space="preserve">commandes </w:t>
      </w:r>
      <w:r w:rsidR="00C64EA0" w:rsidRPr="00682283">
        <w:rPr>
          <w:rFonts w:ascii="Rockwell" w:hAnsi="Rockwell"/>
        </w:rPr>
        <w:t>publi</w:t>
      </w:r>
      <w:r w:rsidR="005B380B">
        <w:rPr>
          <w:rFonts w:ascii="Rockwell" w:hAnsi="Rockwell"/>
        </w:rPr>
        <w:t>que</w:t>
      </w:r>
      <w:r w:rsidR="00C64EA0" w:rsidRPr="00682283">
        <w:rPr>
          <w:rFonts w:ascii="Rockwell" w:hAnsi="Rockwell"/>
        </w:rPr>
        <w:t xml:space="preserve">s </w:t>
      </w:r>
      <w:r w:rsidR="005B380B">
        <w:rPr>
          <w:rFonts w:ascii="Rockwell" w:hAnsi="Rockwell"/>
        </w:rPr>
        <w:t xml:space="preserve">dont les </w:t>
      </w:r>
      <w:r w:rsidR="0030044B">
        <w:rPr>
          <w:rFonts w:ascii="Rockwell" w:hAnsi="Rockwell"/>
        </w:rPr>
        <w:t>avis ont été publiés pour les appels à concurrence ouverte, les lettres d’invitation transmises aux candidats pour l</w:t>
      </w:r>
      <w:r w:rsidR="00AB4502">
        <w:rPr>
          <w:rFonts w:ascii="Rockwell" w:hAnsi="Rockwell"/>
        </w:rPr>
        <w:t>es procédures restreintes et les autorisations de recours à l’entente directe ont été signées</w:t>
      </w:r>
      <w:r w:rsidR="00C64EA0" w:rsidRPr="00682283">
        <w:rPr>
          <w:rFonts w:ascii="Rockwell" w:hAnsi="Rockwell"/>
        </w:rPr>
        <w:t xml:space="preserve"> sous le régime de la réglementation antérieure</w:t>
      </w:r>
      <w:r w:rsidR="00AB4502">
        <w:rPr>
          <w:rFonts w:ascii="Rockwell" w:hAnsi="Rockwell"/>
        </w:rPr>
        <w:t>,</w:t>
      </w:r>
      <w:r w:rsidR="00C64EA0" w:rsidRPr="00682283">
        <w:rPr>
          <w:rFonts w:ascii="Rockwell" w:hAnsi="Rockwell"/>
        </w:rPr>
        <w:t xml:space="preserve"> restent soumis pour le reste de la procédure</w:t>
      </w:r>
      <w:r w:rsidR="005255A5">
        <w:rPr>
          <w:rFonts w:ascii="Rockwell" w:hAnsi="Rockwell"/>
        </w:rPr>
        <w:t>,</w:t>
      </w:r>
      <w:r w:rsidR="00C64EA0" w:rsidRPr="00682283">
        <w:rPr>
          <w:rFonts w:ascii="Rockwell" w:hAnsi="Rockwell"/>
        </w:rPr>
        <w:t xml:space="preserve"> aux dispositions en vigueur </w:t>
      </w:r>
      <w:r w:rsidR="00C64EA0">
        <w:rPr>
          <w:rFonts w:ascii="Rockwell" w:hAnsi="Rockwell"/>
        </w:rPr>
        <w:t>à</w:t>
      </w:r>
      <w:r w:rsidR="005B380B">
        <w:rPr>
          <w:rFonts w:ascii="Rockwell" w:hAnsi="Rockwell"/>
        </w:rPr>
        <w:t xml:space="preserve"> la date de leur initiation</w:t>
      </w:r>
      <w:r w:rsidR="00C64EA0" w:rsidRPr="00682283">
        <w:rPr>
          <w:rFonts w:ascii="Rockwell" w:hAnsi="Rockwell"/>
        </w:rPr>
        <w:t>.</w:t>
      </w:r>
    </w:p>
    <w:p w14:paraId="287DD5E9" w14:textId="77777777" w:rsidR="00C64EA0" w:rsidRPr="00682283" w:rsidRDefault="00C64EA0" w:rsidP="00C64EA0">
      <w:pPr>
        <w:jc w:val="both"/>
        <w:rPr>
          <w:rFonts w:ascii="Rockwell" w:hAnsi="Rockwell"/>
        </w:rPr>
      </w:pPr>
    </w:p>
    <w:p w14:paraId="42E2025D" w14:textId="5E9D0D32" w:rsidR="00B212D8" w:rsidRPr="00682283" w:rsidRDefault="00B212D8" w:rsidP="00CD6764">
      <w:pPr>
        <w:ind w:left="1560" w:hanging="1560"/>
        <w:jc w:val="both"/>
        <w:rPr>
          <w:rFonts w:ascii="Rockwell" w:hAnsi="Rockwell"/>
        </w:rPr>
      </w:pPr>
      <w:r w:rsidRPr="00CD6764">
        <w:rPr>
          <w:rFonts w:ascii="Rockwell" w:hAnsi="Rockwell"/>
          <w:b/>
        </w:rPr>
        <w:t xml:space="preserve">Article </w:t>
      </w:r>
      <w:r w:rsidR="00BE669F">
        <w:rPr>
          <w:rFonts w:ascii="Rockwell" w:hAnsi="Rockwell"/>
          <w:b/>
        </w:rPr>
        <w:t>7</w:t>
      </w:r>
      <w:r w:rsidR="00BE669F">
        <w:rPr>
          <w:rFonts w:ascii="Rockwell" w:hAnsi="Rockwell"/>
          <w:b/>
        </w:rPr>
        <w:t>6</w:t>
      </w:r>
      <w:r w:rsidR="00BE669F">
        <w:rPr>
          <w:rFonts w:ascii="Rockwell" w:hAnsi="Rockwell"/>
          <w:b/>
        </w:rPr>
        <w:t xml:space="preserve"> </w:t>
      </w:r>
      <w:r w:rsidRPr="00CD6764">
        <w:rPr>
          <w:rFonts w:ascii="Rockwell" w:hAnsi="Rockwell"/>
          <w:b/>
        </w:rPr>
        <w:t xml:space="preserve">: </w:t>
      </w:r>
      <w:r w:rsidRPr="00CD6764">
        <w:rPr>
          <w:rFonts w:ascii="Rockwell" w:hAnsi="Rockwell"/>
        </w:rPr>
        <w:tab/>
      </w:r>
      <w:r w:rsidR="00143E82" w:rsidRPr="00CD6764">
        <w:rPr>
          <w:rFonts w:ascii="Rockwell" w:hAnsi="Rockwell"/>
        </w:rPr>
        <w:t>La présente loi abroge toute</w:t>
      </w:r>
      <w:r w:rsidR="00FE4239">
        <w:rPr>
          <w:rFonts w:ascii="Rockwell" w:hAnsi="Rockwell"/>
        </w:rPr>
        <w:t>s</w:t>
      </w:r>
      <w:r w:rsidR="00143E82" w:rsidRPr="00CD6764">
        <w:rPr>
          <w:rFonts w:ascii="Rockwell" w:hAnsi="Rockwell"/>
        </w:rPr>
        <w:t xml:space="preserve"> disposition</w:t>
      </w:r>
      <w:r w:rsidR="00FE4239">
        <w:rPr>
          <w:rFonts w:ascii="Rockwell" w:hAnsi="Rockwell"/>
        </w:rPr>
        <w:t>s</w:t>
      </w:r>
      <w:r w:rsidR="00143E82" w:rsidRPr="00CD6764">
        <w:rPr>
          <w:rFonts w:ascii="Rockwell" w:hAnsi="Rockwell"/>
        </w:rPr>
        <w:t xml:space="preserve"> antérieure</w:t>
      </w:r>
      <w:r w:rsidR="00FE4239">
        <w:rPr>
          <w:rFonts w:ascii="Rockwell" w:hAnsi="Rockwell"/>
        </w:rPr>
        <w:t>s</w:t>
      </w:r>
      <w:r w:rsidR="00143E82" w:rsidRPr="00CD6764">
        <w:rPr>
          <w:rFonts w:ascii="Rockwell" w:hAnsi="Rockwell"/>
        </w:rPr>
        <w:t xml:space="preserve"> contraire</w:t>
      </w:r>
      <w:r w:rsidR="00FE4239">
        <w:rPr>
          <w:rFonts w:ascii="Rockwell" w:hAnsi="Rockwell"/>
        </w:rPr>
        <w:t>s notamment la loi n°039-2016/AN du 2 décembre 2016 portant règlementation générale de la commande publique</w:t>
      </w:r>
      <w:r w:rsidR="00CC44F4" w:rsidRPr="00CD6764">
        <w:rPr>
          <w:rFonts w:ascii="Rockwell" w:hAnsi="Rockwell"/>
        </w:rPr>
        <w:t>.</w:t>
      </w:r>
    </w:p>
    <w:p w14:paraId="73818E09" w14:textId="77777777" w:rsidR="00B212D8" w:rsidRPr="00682283" w:rsidRDefault="00B212D8" w:rsidP="00B212D8">
      <w:pPr>
        <w:ind w:firstLine="708"/>
        <w:jc w:val="both"/>
        <w:rPr>
          <w:rFonts w:ascii="Rockwell" w:hAnsi="Rockwell"/>
        </w:rPr>
      </w:pPr>
    </w:p>
    <w:p w14:paraId="594D8460" w14:textId="48A0122E" w:rsidR="00B212D8" w:rsidRPr="00682283" w:rsidRDefault="00B212D8" w:rsidP="005A2D78">
      <w:pPr>
        <w:ind w:left="1560" w:hanging="1420"/>
        <w:jc w:val="both"/>
        <w:rPr>
          <w:rFonts w:ascii="Rockwell" w:hAnsi="Rockwell"/>
        </w:rPr>
      </w:pPr>
      <w:r w:rsidRPr="00682283">
        <w:rPr>
          <w:rFonts w:ascii="Rockwell" w:hAnsi="Rockwell"/>
          <w:b/>
        </w:rPr>
        <w:t>Article </w:t>
      </w:r>
      <w:r w:rsidR="00BE669F">
        <w:rPr>
          <w:rFonts w:ascii="Rockwell" w:hAnsi="Rockwell"/>
          <w:b/>
        </w:rPr>
        <w:t>7</w:t>
      </w:r>
      <w:r w:rsidR="00BE669F">
        <w:rPr>
          <w:rFonts w:ascii="Rockwell" w:hAnsi="Rockwell"/>
          <w:b/>
        </w:rPr>
        <w:t>7</w:t>
      </w:r>
      <w:r w:rsidR="00BE669F">
        <w:rPr>
          <w:rFonts w:ascii="Rockwell" w:hAnsi="Rockwell"/>
          <w:b/>
        </w:rPr>
        <w:t xml:space="preserve"> </w:t>
      </w:r>
      <w:r w:rsidRPr="00682283">
        <w:rPr>
          <w:rFonts w:ascii="Rockwell" w:hAnsi="Rockwell"/>
          <w:b/>
        </w:rPr>
        <w:t xml:space="preserve">: </w:t>
      </w:r>
      <w:r w:rsidRPr="00682283">
        <w:rPr>
          <w:rFonts w:ascii="Rockwell" w:hAnsi="Rockwell"/>
          <w:b/>
        </w:rPr>
        <w:tab/>
      </w:r>
      <w:r w:rsidRPr="00682283">
        <w:rPr>
          <w:rFonts w:ascii="Rockwell" w:hAnsi="Rockwell"/>
        </w:rPr>
        <w:t xml:space="preserve">La présente </w:t>
      </w:r>
      <w:r w:rsidR="005A2D78" w:rsidRPr="00682283">
        <w:rPr>
          <w:rFonts w:ascii="Rockwell" w:hAnsi="Rockwell"/>
        </w:rPr>
        <w:t xml:space="preserve">loi </w:t>
      </w:r>
      <w:r w:rsidR="005A2D78">
        <w:rPr>
          <w:rFonts w:ascii="Rockwell" w:hAnsi="Rockwell"/>
        </w:rPr>
        <w:t>qui</w:t>
      </w:r>
      <w:r w:rsidR="00270A45" w:rsidRPr="005A2D78">
        <w:rPr>
          <w:rFonts w:ascii="Rockwell" w:hAnsi="Rockwell"/>
          <w:b/>
          <w:bCs/>
          <w:i/>
          <w:iCs/>
          <w:color w:val="000000" w:themeColor="text1"/>
        </w:rPr>
        <w:t xml:space="preserve"> </w:t>
      </w:r>
      <w:r w:rsidR="00265880">
        <w:rPr>
          <w:rFonts w:ascii="Rockwell" w:hAnsi="Rockwell"/>
          <w:b/>
          <w:bCs/>
          <w:i/>
          <w:iCs/>
          <w:color w:val="000000" w:themeColor="text1"/>
        </w:rPr>
        <w:t>prend effet à compter</w:t>
      </w:r>
      <w:r w:rsidR="00270A45" w:rsidRPr="005A2D78">
        <w:rPr>
          <w:rFonts w:ascii="Rockwell" w:hAnsi="Rockwell"/>
          <w:b/>
          <w:bCs/>
          <w:i/>
          <w:iCs/>
          <w:color w:val="000000" w:themeColor="text1"/>
        </w:rPr>
        <w:t xml:space="preserve"> </w:t>
      </w:r>
      <w:r w:rsidR="00265880">
        <w:rPr>
          <w:rFonts w:ascii="Rockwell" w:hAnsi="Rockwell"/>
          <w:b/>
          <w:bCs/>
          <w:i/>
          <w:iCs/>
          <w:color w:val="000000" w:themeColor="text1"/>
        </w:rPr>
        <w:t>du</w:t>
      </w:r>
      <w:r w:rsidR="00E875D6" w:rsidRPr="005A2D78">
        <w:rPr>
          <w:rFonts w:ascii="Rockwell" w:hAnsi="Rockwell"/>
          <w:b/>
          <w:bCs/>
          <w:i/>
          <w:iCs/>
          <w:color w:val="000000" w:themeColor="text1"/>
        </w:rPr>
        <w:t xml:space="preserve"> 1</w:t>
      </w:r>
      <w:r w:rsidR="00E875D6" w:rsidRPr="005A2D78">
        <w:rPr>
          <w:rFonts w:ascii="Rockwell" w:hAnsi="Rockwell"/>
          <w:b/>
          <w:bCs/>
          <w:i/>
          <w:iCs/>
          <w:color w:val="000000" w:themeColor="text1"/>
          <w:vertAlign w:val="superscript"/>
        </w:rPr>
        <w:t>er</w:t>
      </w:r>
      <w:r w:rsidR="00E875D6" w:rsidRPr="005A2D78">
        <w:rPr>
          <w:rFonts w:ascii="Rockwell" w:hAnsi="Rockwell"/>
          <w:b/>
          <w:bCs/>
          <w:i/>
          <w:iCs/>
          <w:color w:val="000000" w:themeColor="text1"/>
        </w:rPr>
        <w:t xml:space="preserve"> janvier 2024</w:t>
      </w:r>
      <w:r w:rsidR="00BE669F">
        <w:rPr>
          <w:rFonts w:ascii="Rockwell" w:hAnsi="Rockwell"/>
        </w:rPr>
        <w:t xml:space="preserve"> </w:t>
      </w:r>
      <w:r w:rsidRPr="00682283">
        <w:rPr>
          <w:rFonts w:ascii="Rockwell" w:hAnsi="Rockwell"/>
        </w:rPr>
        <w:t>sera exécutée comme loi de l’</w:t>
      </w:r>
      <w:proofErr w:type="spellStart"/>
      <w:r w:rsidRPr="00682283">
        <w:rPr>
          <w:rFonts w:ascii="Rockwell" w:hAnsi="Rockwell"/>
        </w:rPr>
        <w:t>Etat</w:t>
      </w:r>
      <w:proofErr w:type="spellEnd"/>
      <w:r w:rsidR="00185F9B">
        <w:rPr>
          <w:rFonts w:ascii="Rockwell" w:hAnsi="Rockwell"/>
        </w:rPr>
        <w:t>.</w:t>
      </w:r>
      <w:r w:rsidR="00270A45" w:rsidRPr="00270A45">
        <w:rPr>
          <w:rFonts w:ascii="Rockwell" w:hAnsi="Rockwell"/>
          <w:i/>
          <w:iCs/>
          <w:color w:val="C0504D" w:themeColor="accent2"/>
        </w:rPr>
        <w:t xml:space="preserve"> </w:t>
      </w:r>
    </w:p>
    <w:p w14:paraId="0DDC39C9" w14:textId="77777777" w:rsidR="00B212D8" w:rsidRPr="00682283" w:rsidRDefault="00B212D8" w:rsidP="00B212D8">
      <w:pPr>
        <w:ind w:left="1416" w:hanging="1416"/>
        <w:jc w:val="both"/>
        <w:rPr>
          <w:rFonts w:ascii="Rockwell" w:hAnsi="Rockwell"/>
        </w:rPr>
      </w:pPr>
    </w:p>
    <w:p w14:paraId="54A17E81" w14:textId="77777777" w:rsidR="00B212D8" w:rsidRPr="00682283" w:rsidRDefault="00B212D8" w:rsidP="001D532D">
      <w:pPr>
        <w:ind w:firstLine="1560"/>
        <w:jc w:val="both"/>
        <w:rPr>
          <w:rFonts w:ascii="Rockwell" w:hAnsi="Rockwell"/>
        </w:rPr>
      </w:pPr>
      <w:r w:rsidRPr="00682283">
        <w:rPr>
          <w:rFonts w:ascii="Rockwell" w:hAnsi="Rockwell"/>
        </w:rPr>
        <w:t>Ainsi fait et délibéré, en séance publique</w:t>
      </w:r>
    </w:p>
    <w:p w14:paraId="527EF454" w14:textId="77777777" w:rsidR="00B212D8" w:rsidRPr="00CE25F3" w:rsidRDefault="00B212D8" w:rsidP="00B212D8">
      <w:pPr>
        <w:ind w:left="993" w:firstLine="708"/>
        <w:jc w:val="both"/>
        <w:rPr>
          <w:rFonts w:ascii="Rockwell" w:hAnsi="Rockwell"/>
          <w:sz w:val="26"/>
          <w:szCs w:val="26"/>
        </w:rPr>
      </w:pPr>
    </w:p>
    <w:p w14:paraId="6B700FB5" w14:textId="77777777" w:rsidR="00B212D8" w:rsidRDefault="00B212D8" w:rsidP="00B212D8">
      <w:pPr>
        <w:ind w:left="993" w:firstLine="708"/>
        <w:jc w:val="both"/>
        <w:rPr>
          <w:rFonts w:ascii="Rockwell" w:hAnsi="Rockwell"/>
          <w:sz w:val="26"/>
          <w:szCs w:val="26"/>
        </w:rPr>
      </w:pPr>
    </w:p>
    <w:p w14:paraId="451780C0" w14:textId="77777777" w:rsidR="00BA64D1" w:rsidRPr="00CE25F3" w:rsidRDefault="00BA64D1" w:rsidP="00B212D8">
      <w:pPr>
        <w:ind w:left="993" w:firstLine="708"/>
        <w:jc w:val="both"/>
        <w:rPr>
          <w:rFonts w:ascii="Rockwell" w:hAnsi="Rockwell"/>
          <w:sz w:val="26"/>
          <w:szCs w:val="26"/>
        </w:rPr>
      </w:pPr>
    </w:p>
    <w:p w14:paraId="31B3121A" w14:textId="77777777" w:rsidR="00B212D8" w:rsidRPr="00CE25F3" w:rsidRDefault="00B212D8" w:rsidP="00B212D8">
      <w:pPr>
        <w:jc w:val="both"/>
        <w:rPr>
          <w:rFonts w:ascii="Rockwell" w:hAnsi="Rockwell"/>
          <w:sz w:val="26"/>
          <w:szCs w:val="26"/>
        </w:rPr>
      </w:pPr>
    </w:p>
    <w:p w14:paraId="3DCA4CCE" w14:textId="77777777" w:rsidR="00B212D8" w:rsidRPr="00EC45C6" w:rsidRDefault="00B212D8" w:rsidP="00B212D8">
      <w:pPr>
        <w:ind w:left="4248" w:firstLine="708"/>
        <w:jc w:val="both"/>
        <w:rPr>
          <w:rFonts w:ascii="Rockwell" w:hAnsi="Rockwell"/>
          <w:i/>
          <w:sz w:val="26"/>
          <w:szCs w:val="26"/>
        </w:rPr>
      </w:pPr>
      <w:r w:rsidRPr="00EC45C6">
        <w:rPr>
          <w:rFonts w:ascii="Rockwell" w:hAnsi="Rockwell"/>
          <w:i/>
          <w:sz w:val="26"/>
          <w:szCs w:val="26"/>
        </w:rPr>
        <w:t xml:space="preserve">   A Ouagadougou, le</w:t>
      </w:r>
    </w:p>
    <w:p w14:paraId="14F1611E" w14:textId="77777777" w:rsidR="00B212D8" w:rsidRPr="00CE25F3" w:rsidRDefault="00B212D8" w:rsidP="00B212D8">
      <w:pPr>
        <w:jc w:val="both"/>
        <w:rPr>
          <w:rFonts w:ascii="Rockwell" w:hAnsi="Rockwell"/>
          <w:sz w:val="26"/>
          <w:szCs w:val="26"/>
        </w:rPr>
      </w:pPr>
    </w:p>
    <w:p w14:paraId="0B276D0E" w14:textId="77777777" w:rsidR="00B212D8" w:rsidRPr="00CE25F3" w:rsidRDefault="00B212D8" w:rsidP="00B212D8">
      <w:pPr>
        <w:jc w:val="both"/>
        <w:rPr>
          <w:rFonts w:ascii="Rockwell" w:hAnsi="Rockwell"/>
          <w:sz w:val="26"/>
          <w:szCs w:val="26"/>
        </w:rPr>
      </w:pPr>
    </w:p>
    <w:p w14:paraId="028F6B8F" w14:textId="7765AC54" w:rsidR="00B212D8" w:rsidRPr="00CE25F3" w:rsidRDefault="003652E3" w:rsidP="00D71B7E">
      <w:pPr>
        <w:ind w:left="5664" w:firstLine="708"/>
        <w:jc w:val="both"/>
        <w:rPr>
          <w:rFonts w:ascii="Rockwell" w:hAnsi="Rockwell"/>
          <w:sz w:val="26"/>
          <w:szCs w:val="26"/>
        </w:rPr>
      </w:pPr>
      <w:r w:rsidRPr="00CE25F3">
        <w:rPr>
          <w:rFonts w:ascii="Rockwell" w:hAnsi="Rockwell"/>
          <w:b/>
          <w:sz w:val="26"/>
          <w:szCs w:val="26"/>
        </w:rPr>
        <w:t>Le Président de séance</w:t>
      </w:r>
    </w:p>
    <w:p w14:paraId="531E0CA3" w14:textId="77777777" w:rsidR="00B212D8" w:rsidRPr="00CE25F3" w:rsidRDefault="00B212D8" w:rsidP="00B212D8">
      <w:pPr>
        <w:jc w:val="both"/>
        <w:rPr>
          <w:rFonts w:ascii="Rockwell" w:hAnsi="Rockwell"/>
          <w:sz w:val="26"/>
          <w:szCs w:val="26"/>
        </w:rPr>
      </w:pPr>
    </w:p>
    <w:p w14:paraId="42D7B231" w14:textId="77777777" w:rsidR="00B212D8" w:rsidRDefault="00B212D8" w:rsidP="00B212D8">
      <w:pPr>
        <w:jc w:val="both"/>
        <w:rPr>
          <w:rFonts w:ascii="Rockwell" w:hAnsi="Rockwell"/>
          <w:sz w:val="26"/>
          <w:szCs w:val="26"/>
        </w:rPr>
      </w:pPr>
    </w:p>
    <w:p w14:paraId="67DBDEA3" w14:textId="77777777" w:rsidR="00E9436A" w:rsidRDefault="00E9436A" w:rsidP="00B212D8">
      <w:pPr>
        <w:jc w:val="both"/>
        <w:rPr>
          <w:rFonts w:ascii="Rockwell" w:hAnsi="Rockwell"/>
          <w:sz w:val="26"/>
          <w:szCs w:val="26"/>
        </w:rPr>
      </w:pPr>
    </w:p>
    <w:p w14:paraId="78F8EF13" w14:textId="77777777" w:rsidR="00E9436A" w:rsidRPr="00CE25F3" w:rsidRDefault="00E9436A" w:rsidP="00B212D8">
      <w:pPr>
        <w:jc w:val="both"/>
        <w:rPr>
          <w:rFonts w:ascii="Rockwell" w:hAnsi="Rockwell"/>
          <w:sz w:val="26"/>
          <w:szCs w:val="26"/>
        </w:rPr>
      </w:pPr>
    </w:p>
    <w:p w14:paraId="00F8A045" w14:textId="77777777" w:rsidR="00B212D8" w:rsidRPr="00CE25F3" w:rsidRDefault="00B212D8" w:rsidP="00B212D8">
      <w:pPr>
        <w:jc w:val="both"/>
        <w:rPr>
          <w:rFonts w:ascii="Rockwell" w:hAnsi="Rockwell"/>
          <w:sz w:val="26"/>
          <w:szCs w:val="26"/>
        </w:rPr>
      </w:pPr>
    </w:p>
    <w:p w14:paraId="0A250028" w14:textId="77777777" w:rsidR="003652E3" w:rsidRDefault="003652E3" w:rsidP="00B212D8">
      <w:pPr>
        <w:jc w:val="both"/>
        <w:rPr>
          <w:rFonts w:ascii="Rockwell" w:hAnsi="Rockwell"/>
          <w:b/>
          <w:sz w:val="26"/>
          <w:szCs w:val="26"/>
        </w:rPr>
      </w:pPr>
    </w:p>
    <w:p w14:paraId="5E97F960" w14:textId="77777777" w:rsidR="003652E3" w:rsidRDefault="003652E3" w:rsidP="00B212D8">
      <w:pPr>
        <w:jc w:val="both"/>
        <w:rPr>
          <w:rFonts w:ascii="Rockwell" w:hAnsi="Rockwell"/>
          <w:b/>
          <w:sz w:val="26"/>
          <w:szCs w:val="26"/>
        </w:rPr>
      </w:pPr>
    </w:p>
    <w:p w14:paraId="5D292DFD" w14:textId="0AD80A57" w:rsidR="00B212D8" w:rsidRPr="00CE25F3" w:rsidRDefault="00B212D8" w:rsidP="00B212D8">
      <w:pPr>
        <w:jc w:val="both"/>
        <w:rPr>
          <w:rFonts w:ascii="Rockwell" w:hAnsi="Rockwell"/>
          <w:b/>
          <w:sz w:val="26"/>
          <w:szCs w:val="26"/>
        </w:rPr>
      </w:pPr>
      <w:r w:rsidRPr="00CE25F3">
        <w:rPr>
          <w:rFonts w:ascii="Rockwell" w:hAnsi="Rockwell"/>
          <w:b/>
          <w:sz w:val="26"/>
          <w:szCs w:val="26"/>
        </w:rPr>
        <w:t xml:space="preserve">Le Secrétaire de séance           </w:t>
      </w:r>
      <w:r w:rsidRPr="00CE25F3">
        <w:rPr>
          <w:rFonts w:ascii="Rockwell" w:hAnsi="Rockwell"/>
          <w:b/>
          <w:sz w:val="26"/>
          <w:szCs w:val="26"/>
        </w:rPr>
        <w:tab/>
      </w:r>
      <w:r w:rsidRPr="00CE25F3">
        <w:rPr>
          <w:rFonts w:ascii="Rockwell" w:hAnsi="Rockwell"/>
          <w:b/>
          <w:sz w:val="26"/>
          <w:szCs w:val="26"/>
        </w:rPr>
        <w:tab/>
        <w:t xml:space="preserve">             </w:t>
      </w:r>
      <w:r w:rsidR="00E247AF">
        <w:rPr>
          <w:rFonts w:ascii="Rockwell" w:hAnsi="Rockwell"/>
          <w:b/>
          <w:sz w:val="26"/>
          <w:szCs w:val="26"/>
        </w:rPr>
        <w:t xml:space="preserve">             </w:t>
      </w:r>
    </w:p>
    <w:bookmarkEnd w:id="15"/>
    <w:p w14:paraId="0FD62239" w14:textId="77777777" w:rsidR="00B212D8" w:rsidRPr="00CE25F3" w:rsidRDefault="00B212D8" w:rsidP="00B212D8">
      <w:pPr>
        <w:pStyle w:val="Paragraphedeliste"/>
        <w:jc w:val="both"/>
        <w:rPr>
          <w:rFonts w:ascii="Rockwell" w:hAnsi="Rockwell"/>
          <w:sz w:val="26"/>
          <w:szCs w:val="26"/>
        </w:rPr>
      </w:pPr>
    </w:p>
    <w:sectPr w:rsidR="00B212D8" w:rsidRPr="00CE25F3" w:rsidSect="00682283">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0F2FE" w14:textId="77777777" w:rsidR="00B2658A" w:rsidRDefault="00B2658A">
      <w:r>
        <w:separator/>
      </w:r>
    </w:p>
  </w:endnote>
  <w:endnote w:type="continuationSeparator" w:id="0">
    <w:p w14:paraId="3AFAF11C" w14:textId="77777777" w:rsidR="00B2658A" w:rsidRDefault="00B26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Rockwell">
    <w:panose1 w:val="02060603020205020403"/>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A419" w14:textId="1D58E6D7" w:rsidR="004F12FC" w:rsidRDefault="004F12FC" w:rsidP="0071013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71B7E">
      <w:rPr>
        <w:rStyle w:val="Numrodepage"/>
        <w:noProof/>
      </w:rPr>
      <w:t>24</w:t>
    </w:r>
    <w:r>
      <w:rPr>
        <w:rStyle w:val="Numrodepage"/>
      </w:rPr>
      <w:fldChar w:fldCharType="end"/>
    </w:r>
  </w:p>
  <w:p w14:paraId="72651012" w14:textId="77777777" w:rsidR="004F12FC" w:rsidRDefault="004F12FC" w:rsidP="00710131">
    <w:pPr>
      <w:pStyle w:val="Pieddepag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DCE58" w14:textId="77777777" w:rsidR="004F12FC" w:rsidRDefault="004F12FC" w:rsidP="00710131">
    <w:pPr>
      <w:pStyle w:val="Pieddepage"/>
      <w:ind w:right="360"/>
    </w:pPr>
    <w:r>
      <w:rPr>
        <w:noProof/>
      </w:rPr>
      <mc:AlternateContent>
        <mc:Choice Requires="wps">
          <w:drawing>
            <wp:anchor distT="0" distB="0" distL="114300" distR="114300" simplePos="0" relativeHeight="251659264" behindDoc="0" locked="0" layoutInCell="0" allowOverlap="1" wp14:anchorId="27ED8CB7" wp14:editId="5F3C0732">
              <wp:simplePos x="0" y="0"/>
              <wp:positionH relativeFrom="page">
                <wp:posOffset>6842760</wp:posOffset>
              </wp:positionH>
              <wp:positionV relativeFrom="page">
                <wp:posOffset>10024745</wp:posOffset>
              </wp:positionV>
              <wp:extent cx="368300" cy="274320"/>
              <wp:effectExtent l="13335" t="13970" r="8890" b="6985"/>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7ED8CB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538.8pt;margin-top:789.35pt;width:29pt;height:2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" o:allowincell="f" adj="14135" strokecolor="gray" strokeweight=".25pt">
              <v:textbox>
                <w:txbxContent>
                  <w:p w14:paraId="1CECE448" w14:textId="220BCA1D" w:rsidR="004F12FC" w:rsidRDefault="004F12FC">
                    <w:pPr>
                      <w:jc w:val="center"/>
                    </w:pPr>
                    <w:r>
                      <w:fldChar w:fldCharType="begin"/>
                    </w:r>
                    <w:r>
                      <w:instrText xml:space="preserve"> PAGE    \* MERGEFORMAT </w:instrText>
                    </w:r>
                    <w:r>
                      <w:fldChar w:fldCharType="separate"/>
                    </w:r>
                    <w:r w:rsidR="00211CA3" w:rsidRPr="00211CA3">
                      <w:rPr>
                        <w:noProof/>
                        <w:sz w:val="16"/>
                        <w:szCs w:val="16"/>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B47D" w14:textId="77777777" w:rsidR="00B2658A" w:rsidRDefault="00B2658A">
      <w:r>
        <w:separator/>
      </w:r>
    </w:p>
  </w:footnote>
  <w:footnote w:type="continuationSeparator" w:id="0">
    <w:p w14:paraId="7E87F6C0" w14:textId="77777777" w:rsidR="00B2658A" w:rsidRDefault="00B26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2A2"/>
    <w:multiLevelType w:val="hybridMultilevel"/>
    <w:tmpl w:val="6FC42890"/>
    <w:lvl w:ilvl="0" w:tplc="CA66554A">
      <w:start w:val="22"/>
      <w:numFmt w:val="decimal"/>
      <w:lvlText w:val="%1."/>
      <w:lvlJc w:val="left"/>
      <w:pPr>
        <w:ind w:left="1634" w:hanging="360"/>
      </w:pPr>
      <w:rPr>
        <w:rFonts w:hint="default"/>
        <w:b/>
      </w:rPr>
    </w:lvl>
    <w:lvl w:ilvl="1" w:tplc="040C0019" w:tentative="1">
      <w:start w:val="1"/>
      <w:numFmt w:val="lowerLetter"/>
      <w:lvlText w:val="%2."/>
      <w:lvlJc w:val="left"/>
      <w:pPr>
        <w:ind w:left="2354" w:hanging="360"/>
      </w:pPr>
    </w:lvl>
    <w:lvl w:ilvl="2" w:tplc="040C001B" w:tentative="1">
      <w:start w:val="1"/>
      <w:numFmt w:val="lowerRoman"/>
      <w:lvlText w:val="%3."/>
      <w:lvlJc w:val="right"/>
      <w:pPr>
        <w:ind w:left="3074" w:hanging="180"/>
      </w:pPr>
    </w:lvl>
    <w:lvl w:ilvl="3" w:tplc="040C000F" w:tentative="1">
      <w:start w:val="1"/>
      <w:numFmt w:val="decimal"/>
      <w:lvlText w:val="%4."/>
      <w:lvlJc w:val="left"/>
      <w:pPr>
        <w:ind w:left="3794" w:hanging="360"/>
      </w:pPr>
    </w:lvl>
    <w:lvl w:ilvl="4" w:tplc="040C0019" w:tentative="1">
      <w:start w:val="1"/>
      <w:numFmt w:val="lowerLetter"/>
      <w:lvlText w:val="%5."/>
      <w:lvlJc w:val="left"/>
      <w:pPr>
        <w:ind w:left="4514" w:hanging="360"/>
      </w:pPr>
    </w:lvl>
    <w:lvl w:ilvl="5" w:tplc="040C001B" w:tentative="1">
      <w:start w:val="1"/>
      <w:numFmt w:val="lowerRoman"/>
      <w:lvlText w:val="%6."/>
      <w:lvlJc w:val="right"/>
      <w:pPr>
        <w:ind w:left="5234" w:hanging="180"/>
      </w:pPr>
    </w:lvl>
    <w:lvl w:ilvl="6" w:tplc="040C000F" w:tentative="1">
      <w:start w:val="1"/>
      <w:numFmt w:val="decimal"/>
      <w:lvlText w:val="%7."/>
      <w:lvlJc w:val="left"/>
      <w:pPr>
        <w:ind w:left="5954" w:hanging="360"/>
      </w:pPr>
    </w:lvl>
    <w:lvl w:ilvl="7" w:tplc="040C0019" w:tentative="1">
      <w:start w:val="1"/>
      <w:numFmt w:val="lowerLetter"/>
      <w:lvlText w:val="%8."/>
      <w:lvlJc w:val="left"/>
      <w:pPr>
        <w:ind w:left="6674" w:hanging="360"/>
      </w:pPr>
    </w:lvl>
    <w:lvl w:ilvl="8" w:tplc="040C001B" w:tentative="1">
      <w:start w:val="1"/>
      <w:numFmt w:val="lowerRoman"/>
      <w:lvlText w:val="%9."/>
      <w:lvlJc w:val="right"/>
      <w:pPr>
        <w:ind w:left="7394" w:hanging="180"/>
      </w:pPr>
    </w:lvl>
  </w:abstractNum>
  <w:abstractNum w:abstractNumId="1" w15:restartNumberingAfterBreak="0">
    <w:nsid w:val="0396497E"/>
    <w:multiLevelType w:val="hybridMultilevel"/>
    <w:tmpl w:val="8A7AF622"/>
    <w:lvl w:ilvl="0" w:tplc="FA6A814E">
      <w:start w:val="1"/>
      <w:numFmt w:val="decimal"/>
      <w:lvlText w:val="%1."/>
      <w:lvlJc w:val="left"/>
      <w:pPr>
        <w:ind w:left="2061" w:hanging="360"/>
      </w:pPr>
      <w:rPr>
        <w:rFonts w:hint="default"/>
        <w:b/>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 w15:restartNumberingAfterBreak="0">
    <w:nsid w:val="0AEB0891"/>
    <w:multiLevelType w:val="hybridMultilevel"/>
    <w:tmpl w:val="F776305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8B3A08"/>
    <w:multiLevelType w:val="hybridMultilevel"/>
    <w:tmpl w:val="DB68C0BC"/>
    <w:lvl w:ilvl="0" w:tplc="6504DC86">
      <w:start w:val="5"/>
      <w:numFmt w:val="bullet"/>
      <w:lvlText w:val="-"/>
      <w:lvlJc w:val="left"/>
      <w:pPr>
        <w:tabs>
          <w:tab w:val="num" w:pos="2484"/>
        </w:tabs>
        <w:ind w:left="2484" w:hanging="360"/>
      </w:pPr>
      <w:rPr>
        <w:rFonts w:ascii="Times New Roman" w:eastAsia="Times New Roman" w:hAnsi="Times New Roman" w:cs="Times New Roman" w:hint="default"/>
      </w:rPr>
    </w:lvl>
    <w:lvl w:ilvl="1" w:tplc="040C0003">
      <w:start w:val="1"/>
      <w:numFmt w:val="bullet"/>
      <w:lvlText w:val="o"/>
      <w:lvlJc w:val="left"/>
      <w:pPr>
        <w:tabs>
          <w:tab w:val="num" w:pos="3504"/>
        </w:tabs>
        <w:ind w:left="3504" w:hanging="360"/>
      </w:pPr>
      <w:rPr>
        <w:rFonts w:ascii="Courier New" w:hAnsi="Courier New" w:cs="Courier New" w:hint="default"/>
      </w:rPr>
    </w:lvl>
    <w:lvl w:ilvl="2" w:tplc="12DA8F8C">
      <w:numFmt w:val="bullet"/>
      <w:lvlText w:val="-"/>
      <w:lvlJc w:val="left"/>
      <w:pPr>
        <w:tabs>
          <w:tab w:val="num" w:pos="4224"/>
        </w:tabs>
        <w:ind w:left="4224" w:hanging="360"/>
      </w:pPr>
      <w:rPr>
        <w:rFonts w:ascii="Calibri" w:eastAsia="Calibri" w:hAnsi="Calibri" w:cs="Times New Roman" w:hint="default"/>
      </w:rPr>
    </w:lvl>
    <w:lvl w:ilvl="3" w:tplc="040C0001">
      <w:start w:val="1"/>
      <w:numFmt w:val="bullet"/>
      <w:lvlText w:val=""/>
      <w:lvlJc w:val="left"/>
      <w:pPr>
        <w:tabs>
          <w:tab w:val="num" w:pos="4944"/>
        </w:tabs>
        <w:ind w:left="4944" w:hanging="360"/>
      </w:pPr>
      <w:rPr>
        <w:rFonts w:ascii="Symbol" w:hAnsi="Symbol" w:hint="default"/>
      </w:rPr>
    </w:lvl>
    <w:lvl w:ilvl="4" w:tplc="040C0003" w:tentative="1">
      <w:start w:val="1"/>
      <w:numFmt w:val="bullet"/>
      <w:lvlText w:val="o"/>
      <w:lvlJc w:val="left"/>
      <w:pPr>
        <w:tabs>
          <w:tab w:val="num" w:pos="5664"/>
        </w:tabs>
        <w:ind w:left="5664" w:hanging="360"/>
      </w:pPr>
      <w:rPr>
        <w:rFonts w:ascii="Courier New" w:hAnsi="Courier New" w:cs="Courier New" w:hint="default"/>
      </w:rPr>
    </w:lvl>
    <w:lvl w:ilvl="5" w:tplc="040C0005" w:tentative="1">
      <w:start w:val="1"/>
      <w:numFmt w:val="bullet"/>
      <w:lvlText w:val=""/>
      <w:lvlJc w:val="left"/>
      <w:pPr>
        <w:tabs>
          <w:tab w:val="num" w:pos="6384"/>
        </w:tabs>
        <w:ind w:left="6384" w:hanging="360"/>
      </w:pPr>
      <w:rPr>
        <w:rFonts w:ascii="Wingdings" w:hAnsi="Wingdings" w:hint="default"/>
      </w:rPr>
    </w:lvl>
    <w:lvl w:ilvl="6" w:tplc="040C0001" w:tentative="1">
      <w:start w:val="1"/>
      <w:numFmt w:val="bullet"/>
      <w:lvlText w:val=""/>
      <w:lvlJc w:val="left"/>
      <w:pPr>
        <w:tabs>
          <w:tab w:val="num" w:pos="7104"/>
        </w:tabs>
        <w:ind w:left="7104" w:hanging="360"/>
      </w:pPr>
      <w:rPr>
        <w:rFonts w:ascii="Symbol" w:hAnsi="Symbol" w:hint="default"/>
      </w:rPr>
    </w:lvl>
    <w:lvl w:ilvl="7" w:tplc="040C0003" w:tentative="1">
      <w:start w:val="1"/>
      <w:numFmt w:val="bullet"/>
      <w:lvlText w:val="o"/>
      <w:lvlJc w:val="left"/>
      <w:pPr>
        <w:tabs>
          <w:tab w:val="num" w:pos="7824"/>
        </w:tabs>
        <w:ind w:left="7824" w:hanging="360"/>
      </w:pPr>
      <w:rPr>
        <w:rFonts w:ascii="Courier New" w:hAnsi="Courier New" w:cs="Courier New" w:hint="default"/>
      </w:rPr>
    </w:lvl>
    <w:lvl w:ilvl="8" w:tplc="040C0005" w:tentative="1">
      <w:start w:val="1"/>
      <w:numFmt w:val="bullet"/>
      <w:lvlText w:val=""/>
      <w:lvlJc w:val="left"/>
      <w:pPr>
        <w:tabs>
          <w:tab w:val="num" w:pos="8544"/>
        </w:tabs>
        <w:ind w:left="8544" w:hanging="360"/>
      </w:pPr>
      <w:rPr>
        <w:rFonts w:ascii="Wingdings" w:hAnsi="Wingdings" w:hint="default"/>
      </w:rPr>
    </w:lvl>
  </w:abstractNum>
  <w:abstractNum w:abstractNumId="4"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5" w15:restartNumberingAfterBreak="0">
    <w:nsid w:val="15EC2362"/>
    <w:multiLevelType w:val="hybridMultilevel"/>
    <w:tmpl w:val="3FAE47DE"/>
    <w:lvl w:ilvl="0" w:tplc="6504DC86">
      <w:start w:val="5"/>
      <w:numFmt w:val="bullet"/>
      <w:lvlText w:val="-"/>
      <w:lvlJc w:val="left"/>
      <w:pPr>
        <w:tabs>
          <w:tab w:val="num" w:pos="5328"/>
        </w:tabs>
        <w:ind w:left="5328" w:hanging="360"/>
      </w:pPr>
      <w:rPr>
        <w:rFonts w:ascii="Times New Roman" w:eastAsia="Times New Roman" w:hAnsi="Times New Roman" w:cs="Times New Roman" w:hint="default"/>
      </w:rPr>
    </w:lvl>
    <w:lvl w:ilvl="1" w:tplc="040C0003" w:tentative="1">
      <w:start w:val="1"/>
      <w:numFmt w:val="bullet"/>
      <w:lvlText w:val="o"/>
      <w:lvlJc w:val="left"/>
      <w:pPr>
        <w:tabs>
          <w:tab w:val="num" w:pos="5208"/>
        </w:tabs>
        <w:ind w:left="5208" w:hanging="360"/>
      </w:pPr>
      <w:rPr>
        <w:rFonts w:ascii="Courier New" w:hAnsi="Courier New" w:cs="Courier New" w:hint="default"/>
      </w:rPr>
    </w:lvl>
    <w:lvl w:ilvl="2" w:tplc="040C0005" w:tentative="1">
      <w:start w:val="1"/>
      <w:numFmt w:val="bullet"/>
      <w:lvlText w:val=""/>
      <w:lvlJc w:val="left"/>
      <w:pPr>
        <w:tabs>
          <w:tab w:val="num" w:pos="5928"/>
        </w:tabs>
        <w:ind w:left="5928" w:hanging="360"/>
      </w:pPr>
      <w:rPr>
        <w:rFonts w:ascii="Wingdings" w:hAnsi="Wingdings" w:hint="default"/>
      </w:rPr>
    </w:lvl>
    <w:lvl w:ilvl="3" w:tplc="040C0001" w:tentative="1">
      <w:start w:val="1"/>
      <w:numFmt w:val="bullet"/>
      <w:lvlText w:val=""/>
      <w:lvlJc w:val="left"/>
      <w:pPr>
        <w:tabs>
          <w:tab w:val="num" w:pos="6648"/>
        </w:tabs>
        <w:ind w:left="6648" w:hanging="360"/>
      </w:pPr>
      <w:rPr>
        <w:rFonts w:ascii="Symbol" w:hAnsi="Symbol" w:hint="default"/>
      </w:rPr>
    </w:lvl>
    <w:lvl w:ilvl="4" w:tplc="040C0003" w:tentative="1">
      <w:start w:val="1"/>
      <w:numFmt w:val="bullet"/>
      <w:lvlText w:val="o"/>
      <w:lvlJc w:val="left"/>
      <w:pPr>
        <w:tabs>
          <w:tab w:val="num" w:pos="7368"/>
        </w:tabs>
        <w:ind w:left="7368" w:hanging="360"/>
      </w:pPr>
      <w:rPr>
        <w:rFonts w:ascii="Courier New" w:hAnsi="Courier New" w:cs="Courier New" w:hint="default"/>
      </w:rPr>
    </w:lvl>
    <w:lvl w:ilvl="5" w:tplc="040C0005" w:tentative="1">
      <w:start w:val="1"/>
      <w:numFmt w:val="bullet"/>
      <w:lvlText w:val=""/>
      <w:lvlJc w:val="left"/>
      <w:pPr>
        <w:tabs>
          <w:tab w:val="num" w:pos="8088"/>
        </w:tabs>
        <w:ind w:left="8088" w:hanging="360"/>
      </w:pPr>
      <w:rPr>
        <w:rFonts w:ascii="Wingdings" w:hAnsi="Wingdings" w:hint="default"/>
      </w:rPr>
    </w:lvl>
    <w:lvl w:ilvl="6" w:tplc="040C0001" w:tentative="1">
      <w:start w:val="1"/>
      <w:numFmt w:val="bullet"/>
      <w:lvlText w:val=""/>
      <w:lvlJc w:val="left"/>
      <w:pPr>
        <w:tabs>
          <w:tab w:val="num" w:pos="8808"/>
        </w:tabs>
        <w:ind w:left="8808" w:hanging="360"/>
      </w:pPr>
      <w:rPr>
        <w:rFonts w:ascii="Symbol" w:hAnsi="Symbol" w:hint="default"/>
      </w:rPr>
    </w:lvl>
    <w:lvl w:ilvl="7" w:tplc="040C0003" w:tentative="1">
      <w:start w:val="1"/>
      <w:numFmt w:val="bullet"/>
      <w:lvlText w:val="o"/>
      <w:lvlJc w:val="left"/>
      <w:pPr>
        <w:tabs>
          <w:tab w:val="num" w:pos="9528"/>
        </w:tabs>
        <w:ind w:left="9528" w:hanging="360"/>
      </w:pPr>
      <w:rPr>
        <w:rFonts w:ascii="Courier New" w:hAnsi="Courier New" w:cs="Courier New" w:hint="default"/>
      </w:rPr>
    </w:lvl>
    <w:lvl w:ilvl="8" w:tplc="040C0005" w:tentative="1">
      <w:start w:val="1"/>
      <w:numFmt w:val="bullet"/>
      <w:lvlText w:val=""/>
      <w:lvlJc w:val="left"/>
      <w:pPr>
        <w:tabs>
          <w:tab w:val="num" w:pos="10248"/>
        </w:tabs>
        <w:ind w:left="10248" w:hanging="360"/>
      </w:pPr>
      <w:rPr>
        <w:rFonts w:ascii="Wingdings" w:hAnsi="Wingdings" w:hint="default"/>
      </w:rPr>
    </w:lvl>
  </w:abstractNum>
  <w:abstractNum w:abstractNumId="6" w15:restartNumberingAfterBreak="0">
    <w:nsid w:val="18EC3DDA"/>
    <w:multiLevelType w:val="hybridMultilevel"/>
    <w:tmpl w:val="3F3E9BC8"/>
    <w:lvl w:ilvl="0" w:tplc="12DA8F8C">
      <w:numFmt w:val="bullet"/>
      <w:lvlText w:val="-"/>
      <w:lvlJc w:val="left"/>
      <w:pPr>
        <w:tabs>
          <w:tab w:val="num" w:pos="2124"/>
        </w:tabs>
        <w:ind w:left="2124" w:hanging="360"/>
      </w:pPr>
      <w:rPr>
        <w:rFonts w:ascii="Calibri" w:eastAsia="Calibri" w:hAnsi="Calibri"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7" w15:restartNumberingAfterBreak="0">
    <w:nsid w:val="1A992017"/>
    <w:multiLevelType w:val="hybridMultilevel"/>
    <w:tmpl w:val="03844F56"/>
    <w:lvl w:ilvl="0" w:tplc="12DA8F8C">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 w15:restartNumberingAfterBreak="0">
    <w:nsid w:val="1B1A57AA"/>
    <w:multiLevelType w:val="hybridMultilevel"/>
    <w:tmpl w:val="B778F5F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5E22F4"/>
    <w:multiLevelType w:val="hybridMultilevel"/>
    <w:tmpl w:val="0A0A9FB4"/>
    <w:lvl w:ilvl="0" w:tplc="82AECBA4">
      <w:start w:val="1"/>
      <w:numFmt w:val="decimal"/>
      <w:lvlText w:val="%1."/>
      <w:lvlJc w:val="left"/>
      <w:pPr>
        <w:ind w:left="720" w:hanging="360"/>
      </w:pPr>
      <w:rPr>
        <w:rFonts w:cs="Arial"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CFD2B82"/>
    <w:multiLevelType w:val="hybridMultilevel"/>
    <w:tmpl w:val="33EC688C"/>
    <w:lvl w:ilvl="0" w:tplc="9E989B60">
      <w:numFmt w:val="bullet"/>
      <w:lvlText w:val="-"/>
      <w:lvlJc w:val="left"/>
      <w:pPr>
        <w:ind w:left="2771" w:hanging="360"/>
      </w:pPr>
      <w:rPr>
        <w:rFonts w:ascii="Arial" w:eastAsia="Calibri" w:hAnsi="Arial" w:cs="Arial" w:hint="default"/>
        <w:b/>
      </w:rPr>
    </w:lvl>
    <w:lvl w:ilvl="1" w:tplc="040C0003" w:tentative="1">
      <w:start w:val="1"/>
      <w:numFmt w:val="bullet"/>
      <w:lvlText w:val="o"/>
      <w:lvlJc w:val="left"/>
      <w:pPr>
        <w:ind w:left="2519" w:hanging="360"/>
      </w:pPr>
      <w:rPr>
        <w:rFonts w:ascii="Courier New" w:hAnsi="Courier New" w:cs="Courier New" w:hint="default"/>
      </w:rPr>
    </w:lvl>
    <w:lvl w:ilvl="2" w:tplc="040C0005" w:tentative="1">
      <w:start w:val="1"/>
      <w:numFmt w:val="bullet"/>
      <w:lvlText w:val=""/>
      <w:lvlJc w:val="left"/>
      <w:pPr>
        <w:ind w:left="3239" w:hanging="360"/>
      </w:pPr>
      <w:rPr>
        <w:rFonts w:ascii="Wingdings" w:hAnsi="Wingdings" w:hint="default"/>
      </w:rPr>
    </w:lvl>
    <w:lvl w:ilvl="3" w:tplc="040C0001" w:tentative="1">
      <w:start w:val="1"/>
      <w:numFmt w:val="bullet"/>
      <w:lvlText w:val=""/>
      <w:lvlJc w:val="left"/>
      <w:pPr>
        <w:ind w:left="3959" w:hanging="360"/>
      </w:pPr>
      <w:rPr>
        <w:rFonts w:ascii="Symbol" w:hAnsi="Symbol" w:hint="default"/>
      </w:rPr>
    </w:lvl>
    <w:lvl w:ilvl="4" w:tplc="040C0003" w:tentative="1">
      <w:start w:val="1"/>
      <w:numFmt w:val="bullet"/>
      <w:lvlText w:val="o"/>
      <w:lvlJc w:val="left"/>
      <w:pPr>
        <w:ind w:left="4679" w:hanging="360"/>
      </w:pPr>
      <w:rPr>
        <w:rFonts w:ascii="Courier New" w:hAnsi="Courier New" w:cs="Courier New" w:hint="default"/>
      </w:rPr>
    </w:lvl>
    <w:lvl w:ilvl="5" w:tplc="040C0005" w:tentative="1">
      <w:start w:val="1"/>
      <w:numFmt w:val="bullet"/>
      <w:lvlText w:val=""/>
      <w:lvlJc w:val="left"/>
      <w:pPr>
        <w:ind w:left="5399" w:hanging="360"/>
      </w:pPr>
      <w:rPr>
        <w:rFonts w:ascii="Wingdings" w:hAnsi="Wingdings" w:hint="default"/>
      </w:rPr>
    </w:lvl>
    <w:lvl w:ilvl="6" w:tplc="040C0001" w:tentative="1">
      <w:start w:val="1"/>
      <w:numFmt w:val="bullet"/>
      <w:lvlText w:val=""/>
      <w:lvlJc w:val="left"/>
      <w:pPr>
        <w:ind w:left="6119" w:hanging="360"/>
      </w:pPr>
      <w:rPr>
        <w:rFonts w:ascii="Symbol" w:hAnsi="Symbol" w:hint="default"/>
      </w:rPr>
    </w:lvl>
    <w:lvl w:ilvl="7" w:tplc="040C0003" w:tentative="1">
      <w:start w:val="1"/>
      <w:numFmt w:val="bullet"/>
      <w:lvlText w:val="o"/>
      <w:lvlJc w:val="left"/>
      <w:pPr>
        <w:ind w:left="6839" w:hanging="360"/>
      </w:pPr>
      <w:rPr>
        <w:rFonts w:ascii="Courier New" w:hAnsi="Courier New" w:cs="Courier New" w:hint="default"/>
      </w:rPr>
    </w:lvl>
    <w:lvl w:ilvl="8" w:tplc="040C0005" w:tentative="1">
      <w:start w:val="1"/>
      <w:numFmt w:val="bullet"/>
      <w:lvlText w:val=""/>
      <w:lvlJc w:val="left"/>
      <w:pPr>
        <w:ind w:left="7559" w:hanging="360"/>
      </w:pPr>
      <w:rPr>
        <w:rFonts w:ascii="Wingdings" w:hAnsi="Wingdings" w:hint="default"/>
      </w:rPr>
    </w:lvl>
  </w:abstractNum>
  <w:abstractNum w:abstractNumId="11" w15:restartNumberingAfterBreak="0">
    <w:nsid w:val="2D9901A5"/>
    <w:multiLevelType w:val="hybridMultilevel"/>
    <w:tmpl w:val="F85C8C58"/>
    <w:lvl w:ilvl="0" w:tplc="16122D58">
      <w:start w:val="6"/>
      <w:numFmt w:val="decimal"/>
      <w:lvlText w:val="%1."/>
      <w:lvlJc w:val="left"/>
      <w:pPr>
        <w:ind w:left="2348" w:hanging="360"/>
      </w:pPr>
      <w:rPr>
        <w:rFonts w:hint="default"/>
        <w:b w:val="0"/>
      </w:rPr>
    </w:lvl>
    <w:lvl w:ilvl="1" w:tplc="040C0019" w:tentative="1">
      <w:start w:val="1"/>
      <w:numFmt w:val="lowerLetter"/>
      <w:lvlText w:val="%2."/>
      <w:lvlJc w:val="left"/>
      <w:pPr>
        <w:ind w:left="2860" w:hanging="360"/>
      </w:pPr>
    </w:lvl>
    <w:lvl w:ilvl="2" w:tplc="040C001B" w:tentative="1">
      <w:start w:val="1"/>
      <w:numFmt w:val="lowerRoman"/>
      <w:lvlText w:val="%3."/>
      <w:lvlJc w:val="right"/>
      <w:pPr>
        <w:ind w:left="3580" w:hanging="180"/>
      </w:pPr>
    </w:lvl>
    <w:lvl w:ilvl="3" w:tplc="040C000F" w:tentative="1">
      <w:start w:val="1"/>
      <w:numFmt w:val="decimal"/>
      <w:lvlText w:val="%4."/>
      <w:lvlJc w:val="left"/>
      <w:pPr>
        <w:ind w:left="4300" w:hanging="360"/>
      </w:pPr>
    </w:lvl>
    <w:lvl w:ilvl="4" w:tplc="040C0019" w:tentative="1">
      <w:start w:val="1"/>
      <w:numFmt w:val="lowerLetter"/>
      <w:lvlText w:val="%5."/>
      <w:lvlJc w:val="left"/>
      <w:pPr>
        <w:ind w:left="5020" w:hanging="360"/>
      </w:pPr>
    </w:lvl>
    <w:lvl w:ilvl="5" w:tplc="040C001B" w:tentative="1">
      <w:start w:val="1"/>
      <w:numFmt w:val="lowerRoman"/>
      <w:lvlText w:val="%6."/>
      <w:lvlJc w:val="right"/>
      <w:pPr>
        <w:ind w:left="5740" w:hanging="180"/>
      </w:pPr>
    </w:lvl>
    <w:lvl w:ilvl="6" w:tplc="040C000F" w:tentative="1">
      <w:start w:val="1"/>
      <w:numFmt w:val="decimal"/>
      <w:lvlText w:val="%7."/>
      <w:lvlJc w:val="left"/>
      <w:pPr>
        <w:ind w:left="6460" w:hanging="360"/>
      </w:pPr>
    </w:lvl>
    <w:lvl w:ilvl="7" w:tplc="040C0019" w:tentative="1">
      <w:start w:val="1"/>
      <w:numFmt w:val="lowerLetter"/>
      <w:lvlText w:val="%8."/>
      <w:lvlJc w:val="left"/>
      <w:pPr>
        <w:ind w:left="7180" w:hanging="360"/>
      </w:pPr>
    </w:lvl>
    <w:lvl w:ilvl="8" w:tplc="040C001B" w:tentative="1">
      <w:start w:val="1"/>
      <w:numFmt w:val="lowerRoman"/>
      <w:lvlText w:val="%9."/>
      <w:lvlJc w:val="right"/>
      <w:pPr>
        <w:ind w:left="7900" w:hanging="180"/>
      </w:pPr>
    </w:lvl>
  </w:abstractNum>
  <w:abstractNum w:abstractNumId="12" w15:restartNumberingAfterBreak="0">
    <w:nsid w:val="2DE27238"/>
    <w:multiLevelType w:val="hybridMultilevel"/>
    <w:tmpl w:val="60E6D81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15:restartNumberingAfterBreak="0">
    <w:nsid w:val="30FB5798"/>
    <w:multiLevelType w:val="hybridMultilevel"/>
    <w:tmpl w:val="3B0230C2"/>
    <w:lvl w:ilvl="0" w:tplc="6504DC86">
      <w:start w:val="5"/>
      <w:numFmt w:val="bullet"/>
      <w:lvlText w:val="-"/>
      <w:lvlJc w:val="left"/>
      <w:pPr>
        <w:tabs>
          <w:tab w:val="num" w:pos="708"/>
        </w:tabs>
        <w:ind w:left="708" w:hanging="360"/>
      </w:pPr>
      <w:rPr>
        <w:rFonts w:ascii="Times New Roman" w:eastAsia="Times New Roman" w:hAnsi="Times New Roman" w:cs="Times New Roman" w:hint="default"/>
      </w:rPr>
    </w:lvl>
    <w:lvl w:ilvl="1" w:tplc="040C0003">
      <w:start w:val="1"/>
      <w:numFmt w:val="bullet"/>
      <w:lvlText w:val="o"/>
      <w:lvlJc w:val="left"/>
      <w:pPr>
        <w:tabs>
          <w:tab w:val="num" w:pos="1728"/>
        </w:tabs>
        <w:ind w:left="1728" w:hanging="360"/>
      </w:pPr>
      <w:rPr>
        <w:rFonts w:ascii="Courier New" w:hAnsi="Courier New" w:cs="Courier New" w:hint="default"/>
      </w:rPr>
    </w:lvl>
    <w:lvl w:ilvl="2" w:tplc="040C0005">
      <w:start w:val="1"/>
      <w:numFmt w:val="bullet"/>
      <w:lvlText w:val=""/>
      <w:lvlJc w:val="left"/>
      <w:pPr>
        <w:tabs>
          <w:tab w:val="num" w:pos="2448"/>
        </w:tabs>
        <w:ind w:left="2448" w:hanging="360"/>
      </w:pPr>
      <w:rPr>
        <w:rFonts w:ascii="Wingdings" w:hAnsi="Wingdings" w:hint="default"/>
      </w:rPr>
    </w:lvl>
    <w:lvl w:ilvl="3" w:tplc="040C0001" w:tentative="1">
      <w:start w:val="1"/>
      <w:numFmt w:val="bullet"/>
      <w:lvlText w:val=""/>
      <w:lvlJc w:val="left"/>
      <w:pPr>
        <w:tabs>
          <w:tab w:val="num" w:pos="3168"/>
        </w:tabs>
        <w:ind w:left="3168" w:hanging="360"/>
      </w:pPr>
      <w:rPr>
        <w:rFonts w:ascii="Symbol" w:hAnsi="Symbol" w:hint="default"/>
      </w:rPr>
    </w:lvl>
    <w:lvl w:ilvl="4" w:tplc="040C0003" w:tentative="1">
      <w:start w:val="1"/>
      <w:numFmt w:val="bullet"/>
      <w:lvlText w:val="o"/>
      <w:lvlJc w:val="left"/>
      <w:pPr>
        <w:tabs>
          <w:tab w:val="num" w:pos="3888"/>
        </w:tabs>
        <w:ind w:left="3888" w:hanging="360"/>
      </w:pPr>
      <w:rPr>
        <w:rFonts w:ascii="Courier New" w:hAnsi="Courier New" w:cs="Courier New" w:hint="default"/>
      </w:rPr>
    </w:lvl>
    <w:lvl w:ilvl="5" w:tplc="040C0005" w:tentative="1">
      <w:start w:val="1"/>
      <w:numFmt w:val="bullet"/>
      <w:lvlText w:val=""/>
      <w:lvlJc w:val="left"/>
      <w:pPr>
        <w:tabs>
          <w:tab w:val="num" w:pos="4608"/>
        </w:tabs>
        <w:ind w:left="4608" w:hanging="360"/>
      </w:pPr>
      <w:rPr>
        <w:rFonts w:ascii="Wingdings" w:hAnsi="Wingdings" w:hint="default"/>
      </w:rPr>
    </w:lvl>
    <w:lvl w:ilvl="6" w:tplc="040C0001" w:tentative="1">
      <w:start w:val="1"/>
      <w:numFmt w:val="bullet"/>
      <w:lvlText w:val=""/>
      <w:lvlJc w:val="left"/>
      <w:pPr>
        <w:tabs>
          <w:tab w:val="num" w:pos="5328"/>
        </w:tabs>
        <w:ind w:left="5328" w:hanging="360"/>
      </w:pPr>
      <w:rPr>
        <w:rFonts w:ascii="Symbol" w:hAnsi="Symbol" w:hint="default"/>
      </w:rPr>
    </w:lvl>
    <w:lvl w:ilvl="7" w:tplc="040C0003" w:tentative="1">
      <w:start w:val="1"/>
      <w:numFmt w:val="bullet"/>
      <w:lvlText w:val="o"/>
      <w:lvlJc w:val="left"/>
      <w:pPr>
        <w:tabs>
          <w:tab w:val="num" w:pos="6048"/>
        </w:tabs>
        <w:ind w:left="6048" w:hanging="360"/>
      </w:pPr>
      <w:rPr>
        <w:rFonts w:ascii="Courier New" w:hAnsi="Courier New" w:cs="Courier New" w:hint="default"/>
      </w:rPr>
    </w:lvl>
    <w:lvl w:ilvl="8" w:tplc="040C0005" w:tentative="1">
      <w:start w:val="1"/>
      <w:numFmt w:val="bullet"/>
      <w:lvlText w:val=""/>
      <w:lvlJc w:val="left"/>
      <w:pPr>
        <w:tabs>
          <w:tab w:val="num" w:pos="6768"/>
        </w:tabs>
        <w:ind w:left="6768" w:hanging="360"/>
      </w:pPr>
      <w:rPr>
        <w:rFonts w:ascii="Wingdings" w:hAnsi="Wingdings" w:hint="default"/>
      </w:rPr>
    </w:lvl>
  </w:abstractNum>
  <w:abstractNum w:abstractNumId="14" w15:restartNumberingAfterBreak="0">
    <w:nsid w:val="36162177"/>
    <w:multiLevelType w:val="hybridMultilevel"/>
    <w:tmpl w:val="18D87288"/>
    <w:lvl w:ilvl="0" w:tplc="6504DC86">
      <w:start w:val="5"/>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5" w15:restartNumberingAfterBreak="0">
    <w:nsid w:val="392F0FB5"/>
    <w:multiLevelType w:val="hybridMultilevel"/>
    <w:tmpl w:val="C2CC9F08"/>
    <w:lvl w:ilvl="0" w:tplc="8BB4EBDA">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2F30CA"/>
    <w:multiLevelType w:val="hybridMultilevel"/>
    <w:tmpl w:val="52DC3990"/>
    <w:lvl w:ilvl="0" w:tplc="6504DC86">
      <w:start w:val="5"/>
      <w:numFmt w:val="bullet"/>
      <w:lvlText w:val="-"/>
      <w:lvlJc w:val="left"/>
      <w:pPr>
        <w:tabs>
          <w:tab w:val="num" w:pos="2124"/>
        </w:tabs>
        <w:ind w:left="2124" w:hanging="360"/>
      </w:pPr>
      <w:rPr>
        <w:rFonts w:ascii="Times New Roman" w:eastAsia="Times New Roman" w:hAnsi="Times New Roman" w:cs="Times New Roman" w:hint="default"/>
      </w:rPr>
    </w:lvl>
    <w:lvl w:ilvl="1" w:tplc="040C0003" w:tentative="1">
      <w:start w:val="1"/>
      <w:numFmt w:val="bullet"/>
      <w:lvlText w:val="o"/>
      <w:lvlJc w:val="left"/>
      <w:pPr>
        <w:tabs>
          <w:tab w:val="num" w:pos="3144"/>
        </w:tabs>
        <w:ind w:left="3144" w:hanging="360"/>
      </w:pPr>
      <w:rPr>
        <w:rFonts w:ascii="Courier New" w:hAnsi="Courier New" w:cs="Courier New" w:hint="default"/>
      </w:rPr>
    </w:lvl>
    <w:lvl w:ilvl="2" w:tplc="040C0005" w:tentative="1">
      <w:start w:val="1"/>
      <w:numFmt w:val="bullet"/>
      <w:lvlText w:val=""/>
      <w:lvlJc w:val="left"/>
      <w:pPr>
        <w:tabs>
          <w:tab w:val="num" w:pos="3864"/>
        </w:tabs>
        <w:ind w:left="3864" w:hanging="360"/>
      </w:pPr>
      <w:rPr>
        <w:rFonts w:ascii="Wingdings" w:hAnsi="Wingdings" w:hint="default"/>
      </w:rPr>
    </w:lvl>
    <w:lvl w:ilvl="3" w:tplc="040C0001">
      <w:start w:val="1"/>
      <w:numFmt w:val="bullet"/>
      <w:lvlText w:val=""/>
      <w:lvlJc w:val="left"/>
      <w:pPr>
        <w:tabs>
          <w:tab w:val="num" w:pos="4584"/>
        </w:tabs>
        <w:ind w:left="4584" w:hanging="360"/>
      </w:pPr>
      <w:rPr>
        <w:rFonts w:ascii="Symbol" w:hAnsi="Symbol" w:hint="default"/>
      </w:rPr>
    </w:lvl>
    <w:lvl w:ilvl="4" w:tplc="040C0003" w:tentative="1">
      <w:start w:val="1"/>
      <w:numFmt w:val="bullet"/>
      <w:lvlText w:val="o"/>
      <w:lvlJc w:val="left"/>
      <w:pPr>
        <w:tabs>
          <w:tab w:val="num" w:pos="5304"/>
        </w:tabs>
        <w:ind w:left="5304" w:hanging="360"/>
      </w:pPr>
      <w:rPr>
        <w:rFonts w:ascii="Courier New" w:hAnsi="Courier New" w:cs="Courier New" w:hint="default"/>
      </w:rPr>
    </w:lvl>
    <w:lvl w:ilvl="5" w:tplc="040C0005" w:tentative="1">
      <w:start w:val="1"/>
      <w:numFmt w:val="bullet"/>
      <w:lvlText w:val=""/>
      <w:lvlJc w:val="left"/>
      <w:pPr>
        <w:tabs>
          <w:tab w:val="num" w:pos="6024"/>
        </w:tabs>
        <w:ind w:left="6024" w:hanging="360"/>
      </w:pPr>
      <w:rPr>
        <w:rFonts w:ascii="Wingdings" w:hAnsi="Wingdings" w:hint="default"/>
      </w:rPr>
    </w:lvl>
    <w:lvl w:ilvl="6" w:tplc="040C0001" w:tentative="1">
      <w:start w:val="1"/>
      <w:numFmt w:val="bullet"/>
      <w:lvlText w:val=""/>
      <w:lvlJc w:val="left"/>
      <w:pPr>
        <w:tabs>
          <w:tab w:val="num" w:pos="6744"/>
        </w:tabs>
        <w:ind w:left="6744" w:hanging="360"/>
      </w:pPr>
      <w:rPr>
        <w:rFonts w:ascii="Symbol" w:hAnsi="Symbol" w:hint="default"/>
      </w:rPr>
    </w:lvl>
    <w:lvl w:ilvl="7" w:tplc="040C0003" w:tentative="1">
      <w:start w:val="1"/>
      <w:numFmt w:val="bullet"/>
      <w:lvlText w:val="o"/>
      <w:lvlJc w:val="left"/>
      <w:pPr>
        <w:tabs>
          <w:tab w:val="num" w:pos="7464"/>
        </w:tabs>
        <w:ind w:left="7464" w:hanging="360"/>
      </w:pPr>
      <w:rPr>
        <w:rFonts w:ascii="Courier New" w:hAnsi="Courier New" w:cs="Courier New" w:hint="default"/>
      </w:rPr>
    </w:lvl>
    <w:lvl w:ilvl="8" w:tplc="040C0005" w:tentative="1">
      <w:start w:val="1"/>
      <w:numFmt w:val="bullet"/>
      <w:lvlText w:val=""/>
      <w:lvlJc w:val="left"/>
      <w:pPr>
        <w:tabs>
          <w:tab w:val="num" w:pos="8184"/>
        </w:tabs>
        <w:ind w:left="8184" w:hanging="360"/>
      </w:pPr>
      <w:rPr>
        <w:rFonts w:ascii="Wingdings" w:hAnsi="Wingdings" w:hint="default"/>
      </w:rPr>
    </w:lvl>
  </w:abstractNum>
  <w:abstractNum w:abstractNumId="17" w15:restartNumberingAfterBreak="0">
    <w:nsid w:val="44152930"/>
    <w:multiLevelType w:val="multilevel"/>
    <w:tmpl w:val="9F60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0A7D9A"/>
    <w:multiLevelType w:val="hybridMultilevel"/>
    <w:tmpl w:val="7F4627D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7A66F09"/>
    <w:multiLevelType w:val="hybridMultilevel"/>
    <w:tmpl w:val="EC4826D6"/>
    <w:lvl w:ilvl="0" w:tplc="6504DC86">
      <w:start w:val="5"/>
      <w:numFmt w:val="bullet"/>
      <w:lvlText w:val="-"/>
      <w:lvlJc w:val="left"/>
      <w:pPr>
        <w:ind w:left="2770" w:hanging="360"/>
      </w:pPr>
      <w:rPr>
        <w:rFonts w:ascii="Times New Roman" w:eastAsia="Times New Roman" w:hAnsi="Times New Roman" w:cs="Times New Roman" w:hint="default"/>
      </w:rPr>
    </w:lvl>
    <w:lvl w:ilvl="1" w:tplc="040C0003" w:tentative="1">
      <w:start w:val="1"/>
      <w:numFmt w:val="bullet"/>
      <w:lvlText w:val="o"/>
      <w:lvlJc w:val="left"/>
      <w:pPr>
        <w:ind w:left="3490" w:hanging="360"/>
      </w:pPr>
      <w:rPr>
        <w:rFonts w:ascii="Courier New" w:hAnsi="Courier New" w:cs="Courier New" w:hint="default"/>
      </w:rPr>
    </w:lvl>
    <w:lvl w:ilvl="2" w:tplc="040C0005" w:tentative="1">
      <w:start w:val="1"/>
      <w:numFmt w:val="bullet"/>
      <w:lvlText w:val=""/>
      <w:lvlJc w:val="left"/>
      <w:pPr>
        <w:ind w:left="4210" w:hanging="360"/>
      </w:pPr>
      <w:rPr>
        <w:rFonts w:ascii="Wingdings" w:hAnsi="Wingdings" w:hint="default"/>
      </w:rPr>
    </w:lvl>
    <w:lvl w:ilvl="3" w:tplc="040C0001" w:tentative="1">
      <w:start w:val="1"/>
      <w:numFmt w:val="bullet"/>
      <w:lvlText w:val=""/>
      <w:lvlJc w:val="left"/>
      <w:pPr>
        <w:ind w:left="4930" w:hanging="360"/>
      </w:pPr>
      <w:rPr>
        <w:rFonts w:ascii="Symbol" w:hAnsi="Symbol" w:hint="default"/>
      </w:rPr>
    </w:lvl>
    <w:lvl w:ilvl="4" w:tplc="040C0003" w:tentative="1">
      <w:start w:val="1"/>
      <w:numFmt w:val="bullet"/>
      <w:lvlText w:val="o"/>
      <w:lvlJc w:val="left"/>
      <w:pPr>
        <w:ind w:left="5650" w:hanging="360"/>
      </w:pPr>
      <w:rPr>
        <w:rFonts w:ascii="Courier New" w:hAnsi="Courier New" w:cs="Courier New" w:hint="default"/>
      </w:rPr>
    </w:lvl>
    <w:lvl w:ilvl="5" w:tplc="040C0005" w:tentative="1">
      <w:start w:val="1"/>
      <w:numFmt w:val="bullet"/>
      <w:lvlText w:val=""/>
      <w:lvlJc w:val="left"/>
      <w:pPr>
        <w:ind w:left="6370" w:hanging="360"/>
      </w:pPr>
      <w:rPr>
        <w:rFonts w:ascii="Wingdings" w:hAnsi="Wingdings" w:hint="default"/>
      </w:rPr>
    </w:lvl>
    <w:lvl w:ilvl="6" w:tplc="040C0001" w:tentative="1">
      <w:start w:val="1"/>
      <w:numFmt w:val="bullet"/>
      <w:lvlText w:val=""/>
      <w:lvlJc w:val="left"/>
      <w:pPr>
        <w:ind w:left="7090" w:hanging="360"/>
      </w:pPr>
      <w:rPr>
        <w:rFonts w:ascii="Symbol" w:hAnsi="Symbol" w:hint="default"/>
      </w:rPr>
    </w:lvl>
    <w:lvl w:ilvl="7" w:tplc="040C0003" w:tentative="1">
      <w:start w:val="1"/>
      <w:numFmt w:val="bullet"/>
      <w:lvlText w:val="o"/>
      <w:lvlJc w:val="left"/>
      <w:pPr>
        <w:ind w:left="7810" w:hanging="360"/>
      </w:pPr>
      <w:rPr>
        <w:rFonts w:ascii="Courier New" w:hAnsi="Courier New" w:cs="Courier New" w:hint="default"/>
      </w:rPr>
    </w:lvl>
    <w:lvl w:ilvl="8" w:tplc="040C0005" w:tentative="1">
      <w:start w:val="1"/>
      <w:numFmt w:val="bullet"/>
      <w:lvlText w:val=""/>
      <w:lvlJc w:val="left"/>
      <w:pPr>
        <w:ind w:left="8530" w:hanging="360"/>
      </w:pPr>
      <w:rPr>
        <w:rFonts w:ascii="Wingdings" w:hAnsi="Wingdings" w:hint="default"/>
      </w:rPr>
    </w:lvl>
  </w:abstractNum>
  <w:abstractNum w:abstractNumId="20" w15:restartNumberingAfterBreak="0">
    <w:nsid w:val="48774861"/>
    <w:multiLevelType w:val="hybridMultilevel"/>
    <w:tmpl w:val="DCE6DE5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B7F1088"/>
    <w:multiLevelType w:val="hybridMultilevel"/>
    <w:tmpl w:val="B2644A44"/>
    <w:lvl w:ilvl="0" w:tplc="8F460726">
      <w:start w:val="1"/>
      <w:numFmt w:val="decimal"/>
      <w:lvlText w:val="%1."/>
      <w:lvlJc w:val="left"/>
      <w:pPr>
        <w:ind w:left="2770"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2" w15:restartNumberingAfterBreak="0">
    <w:nsid w:val="4E6301A0"/>
    <w:multiLevelType w:val="hybridMultilevel"/>
    <w:tmpl w:val="0D32AF4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51C82A78"/>
    <w:multiLevelType w:val="hybridMultilevel"/>
    <w:tmpl w:val="910C077E"/>
    <w:lvl w:ilvl="0" w:tplc="6504DC86">
      <w:start w:val="5"/>
      <w:numFmt w:val="bullet"/>
      <w:lvlText w:val="-"/>
      <w:lvlJc w:val="left"/>
      <w:pPr>
        <w:ind w:left="4188" w:hanging="360"/>
      </w:pPr>
      <w:rPr>
        <w:rFonts w:ascii="Times New Roman" w:eastAsia="Times New Roman" w:hAnsi="Times New Roman" w:cs="Times New Roman" w:hint="default"/>
      </w:rPr>
    </w:lvl>
    <w:lvl w:ilvl="1" w:tplc="040C0003">
      <w:start w:val="1"/>
      <w:numFmt w:val="bullet"/>
      <w:lvlText w:val="o"/>
      <w:lvlJc w:val="left"/>
      <w:pPr>
        <w:ind w:left="2714" w:hanging="360"/>
      </w:pPr>
      <w:rPr>
        <w:rFonts w:ascii="Courier New" w:hAnsi="Courier New" w:cs="Courier New" w:hint="default"/>
      </w:rPr>
    </w:lvl>
    <w:lvl w:ilvl="2" w:tplc="040C0005" w:tentative="1">
      <w:start w:val="1"/>
      <w:numFmt w:val="bullet"/>
      <w:lvlText w:val=""/>
      <w:lvlJc w:val="left"/>
      <w:pPr>
        <w:ind w:left="3434" w:hanging="360"/>
      </w:pPr>
      <w:rPr>
        <w:rFonts w:ascii="Wingdings" w:hAnsi="Wingdings" w:hint="default"/>
      </w:rPr>
    </w:lvl>
    <w:lvl w:ilvl="3" w:tplc="040C0001" w:tentative="1">
      <w:start w:val="1"/>
      <w:numFmt w:val="bullet"/>
      <w:lvlText w:val=""/>
      <w:lvlJc w:val="left"/>
      <w:pPr>
        <w:ind w:left="4154" w:hanging="360"/>
      </w:pPr>
      <w:rPr>
        <w:rFonts w:ascii="Symbol" w:hAnsi="Symbol" w:hint="default"/>
      </w:rPr>
    </w:lvl>
    <w:lvl w:ilvl="4" w:tplc="040C0003" w:tentative="1">
      <w:start w:val="1"/>
      <w:numFmt w:val="bullet"/>
      <w:lvlText w:val="o"/>
      <w:lvlJc w:val="left"/>
      <w:pPr>
        <w:ind w:left="4874" w:hanging="360"/>
      </w:pPr>
      <w:rPr>
        <w:rFonts w:ascii="Courier New" w:hAnsi="Courier New" w:cs="Courier New" w:hint="default"/>
      </w:rPr>
    </w:lvl>
    <w:lvl w:ilvl="5" w:tplc="040C0005" w:tentative="1">
      <w:start w:val="1"/>
      <w:numFmt w:val="bullet"/>
      <w:lvlText w:val=""/>
      <w:lvlJc w:val="left"/>
      <w:pPr>
        <w:ind w:left="5594" w:hanging="360"/>
      </w:pPr>
      <w:rPr>
        <w:rFonts w:ascii="Wingdings" w:hAnsi="Wingdings" w:hint="default"/>
      </w:rPr>
    </w:lvl>
    <w:lvl w:ilvl="6" w:tplc="040C0001" w:tentative="1">
      <w:start w:val="1"/>
      <w:numFmt w:val="bullet"/>
      <w:lvlText w:val=""/>
      <w:lvlJc w:val="left"/>
      <w:pPr>
        <w:ind w:left="6314" w:hanging="360"/>
      </w:pPr>
      <w:rPr>
        <w:rFonts w:ascii="Symbol" w:hAnsi="Symbol" w:hint="default"/>
      </w:rPr>
    </w:lvl>
    <w:lvl w:ilvl="7" w:tplc="040C0003" w:tentative="1">
      <w:start w:val="1"/>
      <w:numFmt w:val="bullet"/>
      <w:lvlText w:val="o"/>
      <w:lvlJc w:val="left"/>
      <w:pPr>
        <w:ind w:left="7034" w:hanging="360"/>
      </w:pPr>
      <w:rPr>
        <w:rFonts w:ascii="Courier New" w:hAnsi="Courier New" w:cs="Courier New" w:hint="default"/>
      </w:rPr>
    </w:lvl>
    <w:lvl w:ilvl="8" w:tplc="040C0005" w:tentative="1">
      <w:start w:val="1"/>
      <w:numFmt w:val="bullet"/>
      <w:lvlText w:val=""/>
      <w:lvlJc w:val="left"/>
      <w:pPr>
        <w:ind w:left="7754" w:hanging="360"/>
      </w:pPr>
      <w:rPr>
        <w:rFonts w:ascii="Wingdings" w:hAnsi="Wingdings" w:hint="default"/>
      </w:rPr>
    </w:lvl>
  </w:abstractNum>
  <w:abstractNum w:abstractNumId="24" w15:restartNumberingAfterBreak="0">
    <w:nsid w:val="524A2537"/>
    <w:multiLevelType w:val="hybridMultilevel"/>
    <w:tmpl w:val="C714EB8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15:restartNumberingAfterBreak="0">
    <w:nsid w:val="526A6904"/>
    <w:multiLevelType w:val="hybridMultilevel"/>
    <w:tmpl w:val="0C94E23C"/>
    <w:lvl w:ilvl="0" w:tplc="61128D6E">
      <w:start w:val="12"/>
      <w:numFmt w:val="bullet"/>
      <w:lvlText w:val="-"/>
      <w:lvlJc w:val="left"/>
      <w:pPr>
        <w:ind w:left="2577" w:hanging="360"/>
      </w:pPr>
      <w:rPr>
        <w:rFonts w:ascii="Cambria" w:eastAsia="MS Mincho" w:hAnsi="Cambria" w:cs="Times New Roman" w:hint="default"/>
      </w:rPr>
    </w:lvl>
    <w:lvl w:ilvl="1" w:tplc="040C0003" w:tentative="1">
      <w:start w:val="1"/>
      <w:numFmt w:val="bullet"/>
      <w:lvlText w:val="o"/>
      <w:lvlJc w:val="left"/>
      <w:pPr>
        <w:ind w:left="3297" w:hanging="360"/>
      </w:pPr>
      <w:rPr>
        <w:rFonts w:ascii="Courier New" w:hAnsi="Courier New" w:cs="Courier New" w:hint="default"/>
      </w:rPr>
    </w:lvl>
    <w:lvl w:ilvl="2" w:tplc="040C0005" w:tentative="1">
      <w:start w:val="1"/>
      <w:numFmt w:val="bullet"/>
      <w:lvlText w:val=""/>
      <w:lvlJc w:val="left"/>
      <w:pPr>
        <w:ind w:left="4017" w:hanging="360"/>
      </w:pPr>
      <w:rPr>
        <w:rFonts w:ascii="Wingdings" w:hAnsi="Wingdings" w:hint="default"/>
      </w:rPr>
    </w:lvl>
    <w:lvl w:ilvl="3" w:tplc="040C0001" w:tentative="1">
      <w:start w:val="1"/>
      <w:numFmt w:val="bullet"/>
      <w:lvlText w:val=""/>
      <w:lvlJc w:val="left"/>
      <w:pPr>
        <w:ind w:left="4737" w:hanging="360"/>
      </w:pPr>
      <w:rPr>
        <w:rFonts w:ascii="Symbol" w:hAnsi="Symbol" w:hint="default"/>
      </w:rPr>
    </w:lvl>
    <w:lvl w:ilvl="4" w:tplc="040C0003" w:tentative="1">
      <w:start w:val="1"/>
      <w:numFmt w:val="bullet"/>
      <w:lvlText w:val="o"/>
      <w:lvlJc w:val="left"/>
      <w:pPr>
        <w:ind w:left="5457" w:hanging="360"/>
      </w:pPr>
      <w:rPr>
        <w:rFonts w:ascii="Courier New" w:hAnsi="Courier New" w:cs="Courier New" w:hint="default"/>
      </w:rPr>
    </w:lvl>
    <w:lvl w:ilvl="5" w:tplc="040C0005" w:tentative="1">
      <w:start w:val="1"/>
      <w:numFmt w:val="bullet"/>
      <w:lvlText w:val=""/>
      <w:lvlJc w:val="left"/>
      <w:pPr>
        <w:ind w:left="6177" w:hanging="360"/>
      </w:pPr>
      <w:rPr>
        <w:rFonts w:ascii="Wingdings" w:hAnsi="Wingdings" w:hint="default"/>
      </w:rPr>
    </w:lvl>
    <w:lvl w:ilvl="6" w:tplc="040C0001" w:tentative="1">
      <w:start w:val="1"/>
      <w:numFmt w:val="bullet"/>
      <w:lvlText w:val=""/>
      <w:lvlJc w:val="left"/>
      <w:pPr>
        <w:ind w:left="6897" w:hanging="360"/>
      </w:pPr>
      <w:rPr>
        <w:rFonts w:ascii="Symbol" w:hAnsi="Symbol" w:hint="default"/>
      </w:rPr>
    </w:lvl>
    <w:lvl w:ilvl="7" w:tplc="040C0003" w:tentative="1">
      <w:start w:val="1"/>
      <w:numFmt w:val="bullet"/>
      <w:lvlText w:val="o"/>
      <w:lvlJc w:val="left"/>
      <w:pPr>
        <w:ind w:left="7617" w:hanging="360"/>
      </w:pPr>
      <w:rPr>
        <w:rFonts w:ascii="Courier New" w:hAnsi="Courier New" w:cs="Courier New" w:hint="default"/>
      </w:rPr>
    </w:lvl>
    <w:lvl w:ilvl="8" w:tplc="040C0005" w:tentative="1">
      <w:start w:val="1"/>
      <w:numFmt w:val="bullet"/>
      <w:lvlText w:val=""/>
      <w:lvlJc w:val="left"/>
      <w:pPr>
        <w:ind w:left="8337" w:hanging="360"/>
      </w:pPr>
      <w:rPr>
        <w:rFonts w:ascii="Wingdings" w:hAnsi="Wingdings" w:hint="default"/>
      </w:rPr>
    </w:lvl>
  </w:abstractNum>
  <w:abstractNum w:abstractNumId="26"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27" w15:restartNumberingAfterBreak="0">
    <w:nsid w:val="55C41A9F"/>
    <w:multiLevelType w:val="hybridMultilevel"/>
    <w:tmpl w:val="455A055A"/>
    <w:lvl w:ilvl="0" w:tplc="061CD712">
      <w:start w:val="1"/>
      <w:numFmt w:val="decimal"/>
      <w:lvlText w:val="%1."/>
      <w:lvlJc w:val="left"/>
      <w:pPr>
        <w:ind w:left="1080" w:hanging="360"/>
      </w:pPr>
      <w:rPr>
        <w:rFonts w:cs="Arial"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8" w15:restartNumberingAfterBreak="0">
    <w:nsid w:val="56EE3C1C"/>
    <w:multiLevelType w:val="hybridMultilevel"/>
    <w:tmpl w:val="64CA2380"/>
    <w:lvl w:ilvl="0" w:tplc="D51E779E">
      <w:start w:val="5"/>
      <w:numFmt w:val="bullet"/>
      <w:lvlText w:val="-"/>
      <w:lvlJc w:val="left"/>
      <w:pPr>
        <w:ind w:left="3054" w:hanging="360"/>
      </w:pPr>
      <w:rPr>
        <w:rFonts w:ascii="Rockwell" w:eastAsia="Times New Roman" w:hAnsi="Rockwell" w:cs="Times New Roman" w:hint="default"/>
      </w:rPr>
    </w:lvl>
    <w:lvl w:ilvl="1" w:tplc="040C0003" w:tentative="1">
      <w:start w:val="1"/>
      <w:numFmt w:val="bullet"/>
      <w:lvlText w:val="o"/>
      <w:lvlJc w:val="left"/>
      <w:pPr>
        <w:ind w:left="3774" w:hanging="360"/>
      </w:pPr>
      <w:rPr>
        <w:rFonts w:ascii="Courier New" w:hAnsi="Courier New" w:cs="Courier New" w:hint="default"/>
      </w:rPr>
    </w:lvl>
    <w:lvl w:ilvl="2" w:tplc="040C0005" w:tentative="1">
      <w:start w:val="1"/>
      <w:numFmt w:val="bullet"/>
      <w:lvlText w:val=""/>
      <w:lvlJc w:val="left"/>
      <w:pPr>
        <w:ind w:left="4494" w:hanging="360"/>
      </w:pPr>
      <w:rPr>
        <w:rFonts w:ascii="Wingdings" w:hAnsi="Wingdings" w:hint="default"/>
      </w:rPr>
    </w:lvl>
    <w:lvl w:ilvl="3" w:tplc="040C0001" w:tentative="1">
      <w:start w:val="1"/>
      <w:numFmt w:val="bullet"/>
      <w:lvlText w:val=""/>
      <w:lvlJc w:val="left"/>
      <w:pPr>
        <w:ind w:left="5214" w:hanging="360"/>
      </w:pPr>
      <w:rPr>
        <w:rFonts w:ascii="Symbol" w:hAnsi="Symbol" w:hint="default"/>
      </w:rPr>
    </w:lvl>
    <w:lvl w:ilvl="4" w:tplc="040C0003" w:tentative="1">
      <w:start w:val="1"/>
      <w:numFmt w:val="bullet"/>
      <w:lvlText w:val="o"/>
      <w:lvlJc w:val="left"/>
      <w:pPr>
        <w:ind w:left="5934" w:hanging="360"/>
      </w:pPr>
      <w:rPr>
        <w:rFonts w:ascii="Courier New" w:hAnsi="Courier New" w:cs="Courier New" w:hint="default"/>
      </w:rPr>
    </w:lvl>
    <w:lvl w:ilvl="5" w:tplc="040C0005" w:tentative="1">
      <w:start w:val="1"/>
      <w:numFmt w:val="bullet"/>
      <w:lvlText w:val=""/>
      <w:lvlJc w:val="left"/>
      <w:pPr>
        <w:ind w:left="6654" w:hanging="360"/>
      </w:pPr>
      <w:rPr>
        <w:rFonts w:ascii="Wingdings" w:hAnsi="Wingdings" w:hint="default"/>
      </w:rPr>
    </w:lvl>
    <w:lvl w:ilvl="6" w:tplc="040C0001" w:tentative="1">
      <w:start w:val="1"/>
      <w:numFmt w:val="bullet"/>
      <w:lvlText w:val=""/>
      <w:lvlJc w:val="left"/>
      <w:pPr>
        <w:ind w:left="7374" w:hanging="360"/>
      </w:pPr>
      <w:rPr>
        <w:rFonts w:ascii="Symbol" w:hAnsi="Symbol" w:hint="default"/>
      </w:rPr>
    </w:lvl>
    <w:lvl w:ilvl="7" w:tplc="040C0003" w:tentative="1">
      <w:start w:val="1"/>
      <w:numFmt w:val="bullet"/>
      <w:lvlText w:val="o"/>
      <w:lvlJc w:val="left"/>
      <w:pPr>
        <w:ind w:left="8094" w:hanging="360"/>
      </w:pPr>
      <w:rPr>
        <w:rFonts w:ascii="Courier New" w:hAnsi="Courier New" w:cs="Courier New" w:hint="default"/>
      </w:rPr>
    </w:lvl>
    <w:lvl w:ilvl="8" w:tplc="040C0005" w:tentative="1">
      <w:start w:val="1"/>
      <w:numFmt w:val="bullet"/>
      <w:lvlText w:val=""/>
      <w:lvlJc w:val="left"/>
      <w:pPr>
        <w:ind w:left="8814" w:hanging="360"/>
      </w:pPr>
      <w:rPr>
        <w:rFonts w:ascii="Wingdings" w:hAnsi="Wingdings" w:hint="default"/>
      </w:rPr>
    </w:lvl>
  </w:abstractNum>
  <w:abstractNum w:abstractNumId="29" w15:restartNumberingAfterBreak="0">
    <w:nsid w:val="58E0611B"/>
    <w:multiLevelType w:val="hybridMultilevel"/>
    <w:tmpl w:val="91A01860"/>
    <w:lvl w:ilvl="0" w:tplc="61F0A5D0">
      <w:start w:val="1"/>
      <w:numFmt w:val="decimal"/>
      <w:lvlText w:val="Article %1 :"/>
      <w:lvlJc w:val="left"/>
      <w:pPr>
        <w:ind w:left="2062" w:hanging="360"/>
      </w:pPr>
      <w:rPr>
        <w:rFonts w:ascii="Arial" w:hAnsi="Arial" w:hint="default"/>
        <w:b/>
        <w:i w:val="0"/>
        <w:spacing w:val="0"/>
        <w:kern w:val="0"/>
        <w:position w:val="0"/>
        <w:sz w:val="22"/>
      </w:rPr>
    </w:lvl>
    <w:lvl w:ilvl="1" w:tplc="040C0019" w:tentative="1">
      <w:start w:val="1"/>
      <w:numFmt w:val="lowerLetter"/>
      <w:lvlText w:val="%2."/>
      <w:lvlJc w:val="left"/>
      <w:pPr>
        <w:ind w:left="2716" w:hanging="360"/>
      </w:pPr>
    </w:lvl>
    <w:lvl w:ilvl="2" w:tplc="040C001B" w:tentative="1">
      <w:start w:val="1"/>
      <w:numFmt w:val="lowerRoman"/>
      <w:lvlText w:val="%3."/>
      <w:lvlJc w:val="right"/>
      <w:pPr>
        <w:ind w:left="3436" w:hanging="180"/>
      </w:pPr>
    </w:lvl>
    <w:lvl w:ilvl="3" w:tplc="040C000F" w:tentative="1">
      <w:start w:val="1"/>
      <w:numFmt w:val="decimal"/>
      <w:lvlText w:val="%4."/>
      <w:lvlJc w:val="left"/>
      <w:pPr>
        <w:ind w:left="4156" w:hanging="360"/>
      </w:pPr>
    </w:lvl>
    <w:lvl w:ilvl="4" w:tplc="040C0019" w:tentative="1">
      <w:start w:val="1"/>
      <w:numFmt w:val="lowerLetter"/>
      <w:lvlText w:val="%5."/>
      <w:lvlJc w:val="left"/>
      <w:pPr>
        <w:ind w:left="4876" w:hanging="360"/>
      </w:pPr>
    </w:lvl>
    <w:lvl w:ilvl="5" w:tplc="040C001B" w:tentative="1">
      <w:start w:val="1"/>
      <w:numFmt w:val="lowerRoman"/>
      <w:lvlText w:val="%6."/>
      <w:lvlJc w:val="right"/>
      <w:pPr>
        <w:ind w:left="5596" w:hanging="180"/>
      </w:pPr>
    </w:lvl>
    <w:lvl w:ilvl="6" w:tplc="040C000F" w:tentative="1">
      <w:start w:val="1"/>
      <w:numFmt w:val="decimal"/>
      <w:lvlText w:val="%7."/>
      <w:lvlJc w:val="left"/>
      <w:pPr>
        <w:ind w:left="6316" w:hanging="360"/>
      </w:pPr>
    </w:lvl>
    <w:lvl w:ilvl="7" w:tplc="040C0019" w:tentative="1">
      <w:start w:val="1"/>
      <w:numFmt w:val="lowerLetter"/>
      <w:lvlText w:val="%8."/>
      <w:lvlJc w:val="left"/>
      <w:pPr>
        <w:ind w:left="7036" w:hanging="360"/>
      </w:pPr>
    </w:lvl>
    <w:lvl w:ilvl="8" w:tplc="040C001B" w:tentative="1">
      <w:start w:val="1"/>
      <w:numFmt w:val="lowerRoman"/>
      <w:lvlText w:val="%9."/>
      <w:lvlJc w:val="right"/>
      <w:pPr>
        <w:ind w:left="7756" w:hanging="180"/>
      </w:pPr>
    </w:lvl>
  </w:abstractNum>
  <w:abstractNum w:abstractNumId="30" w15:restartNumberingAfterBreak="0">
    <w:nsid w:val="5ADF67FE"/>
    <w:multiLevelType w:val="hybridMultilevel"/>
    <w:tmpl w:val="79BE072A"/>
    <w:lvl w:ilvl="0" w:tplc="6504DC86">
      <w:start w:val="5"/>
      <w:numFmt w:val="bullet"/>
      <w:lvlText w:val="-"/>
      <w:lvlJc w:val="left"/>
      <w:pPr>
        <w:ind w:left="3479" w:hanging="360"/>
      </w:pPr>
      <w:rPr>
        <w:rFonts w:ascii="Times New Roman" w:eastAsia="Times New Roman" w:hAnsi="Times New Roman" w:cs="Times New Roman" w:hint="default"/>
      </w:rPr>
    </w:lvl>
    <w:lvl w:ilvl="1" w:tplc="040C0003" w:tentative="1">
      <w:start w:val="1"/>
      <w:numFmt w:val="bullet"/>
      <w:lvlText w:val="o"/>
      <w:lvlJc w:val="left"/>
      <w:pPr>
        <w:ind w:left="4199" w:hanging="360"/>
      </w:pPr>
      <w:rPr>
        <w:rFonts w:ascii="Courier New" w:hAnsi="Courier New" w:cs="Courier New" w:hint="default"/>
      </w:rPr>
    </w:lvl>
    <w:lvl w:ilvl="2" w:tplc="040C0005" w:tentative="1">
      <w:start w:val="1"/>
      <w:numFmt w:val="bullet"/>
      <w:lvlText w:val=""/>
      <w:lvlJc w:val="left"/>
      <w:pPr>
        <w:ind w:left="4919" w:hanging="360"/>
      </w:pPr>
      <w:rPr>
        <w:rFonts w:ascii="Wingdings" w:hAnsi="Wingdings" w:hint="default"/>
      </w:rPr>
    </w:lvl>
    <w:lvl w:ilvl="3" w:tplc="040C0001" w:tentative="1">
      <w:start w:val="1"/>
      <w:numFmt w:val="bullet"/>
      <w:lvlText w:val=""/>
      <w:lvlJc w:val="left"/>
      <w:pPr>
        <w:ind w:left="5639" w:hanging="360"/>
      </w:pPr>
      <w:rPr>
        <w:rFonts w:ascii="Symbol" w:hAnsi="Symbol" w:hint="default"/>
      </w:rPr>
    </w:lvl>
    <w:lvl w:ilvl="4" w:tplc="040C0003" w:tentative="1">
      <w:start w:val="1"/>
      <w:numFmt w:val="bullet"/>
      <w:lvlText w:val="o"/>
      <w:lvlJc w:val="left"/>
      <w:pPr>
        <w:ind w:left="6359" w:hanging="360"/>
      </w:pPr>
      <w:rPr>
        <w:rFonts w:ascii="Courier New" w:hAnsi="Courier New" w:cs="Courier New" w:hint="default"/>
      </w:rPr>
    </w:lvl>
    <w:lvl w:ilvl="5" w:tplc="040C0005" w:tentative="1">
      <w:start w:val="1"/>
      <w:numFmt w:val="bullet"/>
      <w:lvlText w:val=""/>
      <w:lvlJc w:val="left"/>
      <w:pPr>
        <w:ind w:left="7079" w:hanging="360"/>
      </w:pPr>
      <w:rPr>
        <w:rFonts w:ascii="Wingdings" w:hAnsi="Wingdings" w:hint="default"/>
      </w:rPr>
    </w:lvl>
    <w:lvl w:ilvl="6" w:tplc="040C0001" w:tentative="1">
      <w:start w:val="1"/>
      <w:numFmt w:val="bullet"/>
      <w:lvlText w:val=""/>
      <w:lvlJc w:val="left"/>
      <w:pPr>
        <w:ind w:left="7799" w:hanging="360"/>
      </w:pPr>
      <w:rPr>
        <w:rFonts w:ascii="Symbol" w:hAnsi="Symbol" w:hint="default"/>
      </w:rPr>
    </w:lvl>
    <w:lvl w:ilvl="7" w:tplc="040C0003" w:tentative="1">
      <w:start w:val="1"/>
      <w:numFmt w:val="bullet"/>
      <w:lvlText w:val="o"/>
      <w:lvlJc w:val="left"/>
      <w:pPr>
        <w:ind w:left="8519" w:hanging="360"/>
      </w:pPr>
      <w:rPr>
        <w:rFonts w:ascii="Courier New" w:hAnsi="Courier New" w:cs="Courier New" w:hint="default"/>
      </w:rPr>
    </w:lvl>
    <w:lvl w:ilvl="8" w:tplc="040C0005" w:tentative="1">
      <w:start w:val="1"/>
      <w:numFmt w:val="bullet"/>
      <w:lvlText w:val=""/>
      <w:lvlJc w:val="left"/>
      <w:pPr>
        <w:ind w:left="9239" w:hanging="360"/>
      </w:pPr>
      <w:rPr>
        <w:rFonts w:ascii="Wingdings" w:hAnsi="Wingdings" w:hint="default"/>
      </w:rPr>
    </w:lvl>
  </w:abstractNum>
  <w:abstractNum w:abstractNumId="31" w15:restartNumberingAfterBreak="0">
    <w:nsid w:val="5F271A9B"/>
    <w:multiLevelType w:val="hybridMultilevel"/>
    <w:tmpl w:val="DC9E5C94"/>
    <w:lvl w:ilvl="0" w:tplc="12DA8F8C">
      <w:numFmt w:val="bullet"/>
      <w:lvlText w:val="-"/>
      <w:lvlJc w:val="left"/>
      <w:pPr>
        <w:ind w:left="2062" w:hanging="360"/>
      </w:pPr>
      <w:rPr>
        <w:rFonts w:ascii="Calibri" w:eastAsia="Calibri" w:hAnsi="Calibri"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32" w15:restartNumberingAfterBreak="0">
    <w:nsid w:val="643F16D7"/>
    <w:multiLevelType w:val="multilevel"/>
    <w:tmpl w:val="C8842D66"/>
    <w:lvl w:ilvl="0">
      <w:start w:val="1"/>
      <w:numFmt w:val="bullet"/>
      <w:lvlText w:val="-"/>
      <w:lvlJc w:val="left"/>
      <w:pPr>
        <w:tabs>
          <w:tab w:val="num" w:pos="360"/>
        </w:tabs>
        <w:ind w:left="360" w:hanging="360"/>
      </w:pPr>
      <w:rPr>
        <w:rFonts w:ascii="Calibri" w:eastAsia="Calibri"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6148E"/>
    <w:multiLevelType w:val="hybridMultilevel"/>
    <w:tmpl w:val="7C2ACEB0"/>
    <w:lvl w:ilvl="0" w:tplc="AADAD866">
      <w:numFmt w:val="bullet"/>
      <w:lvlText w:val="-"/>
      <w:lvlJc w:val="left"/>
      <w:pPr>
        <w:ind w:left="1440" w:hanging="360"/>
      </w:pPr>
      <w:rPr>
        <w:rFonts w:ascii="Times New Roman" w:eastAsia="Batang" w:hAnsi="Times New Roman" w:cs="Times New Roman"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4" w15:restartNumberingAfterBreak="0">
    <w:nsid w:val="68A71D63"/>
    <w:multiLevelType w:val="hybridMultilevel"/>
    <w:tmpl w:val="0BEC9962"/>
    <w:lvl w:ilvl="0" w:tplc="EA7060D4">
      <w:start w:val="6"/>
      <w:numFmt w:val="bullet"/>
      <w:lvlText w:val="-"/>
      <w:lvlJc w:val="left"/>
      <w:pPr>
        <w:ind w:left="2136" w:hanging="360"/>
      </w:pPr>
      <w:rPr>
        <w:rFonts w:ascii="Times New Roman" w:eastAsia="Times New Roman" w:hAnsi="Times New Roman" w:cs="Times New Roman" w:hint="default"/>
      </w:rPr>
    </w:lvl>
    <w:lvl w:ilvl="1" w:tplc="040C0003">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5" w15:restartNumberingAfterBreak="0">
    <w:nsid w:val="69325F69"/>
    <w:multiLevelType w:val="hybridMultilevel"/>
    <w:tmpl w:val="0E54E8DC"/>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36" w15:restartNumberingAfterBreak="0">
    <w:nsid w:val="6AB16980"/>
    <w:multiLevelType w:val="hybridMultilevel"/>
    <w:tmpl w:val="57E8BFAE"/>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08E53BB"/>
    <w:multiLevelType w:val="hybridMultilevel"/>
    <w:tmpl w:val="1FDC9F00"/>
    <w:lvl w:ilvl="0" w:tplc="6504DC86">
      <w:start w:val="5"/>
      <w:numFmt w:val="bullet"/>
      <w:lvlText w:val="-"/>
      <w:lvlJc w:val="left"/>
      <w:pPr>
        <w:tabs>
          <w:tab w:val="num" w:pos="2136"/>
        </w:tabs>
        <w:ind w:left="2136" w:hanging="360"/>
      </w:pPr>
      <w:rPr>
        <w:rFonts w:ascii="Times New Roman" w:eastAsia="Times New Roman" w:hAnsi="Times New Roman" w:cs="Times New Roman" w:hint="default"/>
      </w:rPr>
    </w:lvl>
    <w:lvl w:ilvl="1" w:tplc="040C0003" w:tentative="1">
      <w:start w:val="1"/>
      <w:numFmt w:val="bullet"/>
      <w:lvlText w:val="o"/>
      <w:lvlJc w:val="left"/>
      <w:pPr>
        <w:tabs>
          <w:tab w:val="num" w:pos="3156"/>
        </w:tabs>
        <w:ind w:left="3156" w:hanging="360"/>
      </w:pPr>
      <w:rPr>
        <w:rFonts w:ascii="Courier New" w:hAnsi="Courier New" w:cs="Courier New" w:hint="default"/>
      </w:rPr>
    </w:lvl>
    <w:lvl w:ilvl="2" w:tplc="040C0005" w:tentative="1">
      <w:start w:val="1"/>
      <w:numFmt w:val="bullet"/>
      <w:lvlText w:val=""/>
      <w:lvlJc w:val="left"/>
      <w:pPr>
        <w:tabs>
          <w:tab w:val="num" w:pos="3876"/>
        </w:tabs>
        <w:ind w:left="3876" w:hanging="360"/>
      </w:pPr>
      <w:rPr>
        <w:rFonts w:ascii="Wingdings" w:hAnsi="Wingdings" w:hint="default"/>
      </w:rPr>
    </w:lvl>
    <w:lvl w:ilvl="3" w:tplc="040C0001" w:tentative="1">
      <w:start w:val="1"/>
      <w:numFmt w:val="bullet"/>
      <w:lvlText w:val=""/>
      <w:lvlJc w:val="left"/>
      <w:pPr>
        <w:tabs>
          <w:tab w:val="num" w:pos="4596"/>
        </w:tabs>
        <w:ind w:left="4596" w:hanging="360"/>
      </w:pPr>
      <w:rPr>
        <w:rFonts w:ascii="Symbol" w:hAnsi="Symbol" w:hint="default"/>
      </w:rPr>
    </w:lvl>
    <w:lvl w:ilvl="4" w:tplc="040C0003" w:tentative="1">
      <w:start w:val="1"/>
      <w:numFmt w:val="bullet"/>
      <w:lvlText w:val="o"/>
      <w:lvlJc w:val="left"/>
      <w:pPr>
        <w:tabs>
          <w:tab w:val="num" w:pos="5316"/>
        </w:tabs>
        <w:ind w:left="5316" w:hanging="360"/>
      </w:pPr>
      <w:rPr>
        <w:rFonts w:ascii="Courier New" w:hAnsi="Courier New" w:cs="Courier New" w:hint="default"/>
      </w:rPr>
    </w:lvl>
    <w:lvl w:ilvl="5" w:tplc="040C0005" w:tentative="1">
      <w:start w:val="1"/>
      <w:numFmt w:val="bullet"/>
      <w:lvlText w:val=""/>
      <w:lvlJc w:val="left"/>
      <w:pPr>
        <w:tabs>
          <w:tab w:val="num" w:pos="6036"/>
        </w:tabs>
        <w:ind w:left="6036" w:hanging="360"/>
      </w:pPr>
      <w:rPr>
        <w:rFonts w:ascii="Wingdings" w:hAnsi="Wingdings" w:hint="default"/>
      </w:rPr>
    </w:lvl>
    <w:lvl w:ilvl="6" w:tplc="040C0001" w:tentative="1">
      <w:start w:val="1"/>
      <w:numFmt w:val="bullet"/>
      <w:lvlText w:val=""/>
      <w:lvlJc w:val="left"/>
      <w:pPr>
        <w:tabs>
          <w:tab w:val="num" w:pos="6756"/>
        </w:tabs>
        <w:ind w:left="6756" w:hanging="360"/>
      </w:pPr>
      <w:rPr>
        <w:rFonts w:ascii="Symbol" w:hAnsi="Symbol" w:hint="default"/>
      </w:rPr>
    </w:lvl>
    <w:lvl w:ilvl="7" w:tplc="040C0003" w:tentative="1">
      <w:start w:val="1"/>
      <w:numFmt w:val="bullet"/>
      <w:lvlText w:val="o"/>
      <w:lvlJc w:val="left"/>
      <w:pPr>
        <w:tabs>
          <w:tab w:val="num" w:pos="7476"/>
        </w:tabs>
        <w:ind w:left="7476" w:hanging="360"/>
      </w:pPr>
      <w:rPr>
        <w:rFonts w:ascii="Courier New" w:hAnsi="Courier New" w:cs="Courier New" w:hint="default"/>
      </w:rPr>
    </w:lvl>
    <w:lvl w:ilvl="8" w:tplc="040C0005" w:tentative="1">
      <w:start w:val="1"/>
      <w:numFmt w:val="bullet"/>
      <w:lvlText w:val=""/>
      <w:lvlJc w:val="left"/>
      <w:pPr>
        <w:tabs>
          <w:tab w:val="num" w:pos="8196"/>
        </w:tabs>
        <w:ind w:left="8196" w:hanging="360"/>
      </w:pPr>
      <w:rPr>
        <w:rFonts w:ascii="Wingdings" w:hAnsi="Wingdings" w:hint="default"/>
      </w:rPr>
    </w:lvl>
  </w:abstractNum>
  <w:abstractNum w:abstractNumId="38" w15:restartNumberingAfterBreak="0">
    <w:nsid w:val="77F25F30"/>
    <w:multiLevelType w:val="hybridMultilevel"/>
    <w:tmpl w:val="B86CADAC"/>
    <w:lvl w:ilvl="0" w:tplc="66C62B4E">
      <w:start w:val="1"/>
      <w:numFmt w:val="decimal"/>
      <w:lvlText w:val="%1."/>
      <w:lvlJc w:val="left"/>
      <w:pPr>
        <w:ind w:left="720" w:hanging="360"/>
      </w:pPr>
      <w:rPr>
        <w:rFonts w:hint="default"/>
        <w:b/>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83F5757"/>
    <w:multiLevelType w:val="hybridMultilevel"/>
    <w:tmpl w:val="BCA0E4AA"/>
    <w:lvl w:ilvl="0" w:tplc="12DA8F8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737D8D"/>
    <w:multiLevelType w:val="hybridMultilevel"/>
    <w:tmpl w:val="FB802AC4"/>
    <w:lvl w:ilvl="0" w:tplc="6504DC86">
      <w:start w:val="5"/>
      <w:numFmt w:val="bullet"/>
      <w:lvlText w:val="-"/>
      <w:lvlJc w:val="left"/>
      <w:pPr>
        <w:ind w:left="3405" w:hanging="360"/>
      </w:pPr>
      <w:rPr>
        <w:rFonts w:ascii="Times New Roman" w:eastAsia="Times New Roman" w:hAnsi="Times New Roman" w:cs="Times New Roman" w:hint="default"/>
      </w:rPr>
    </w:lvl>
    <w:lvl w:ilvl="1" w:tplc="040C0003" w:tentative="1">
      <w:start w:val="1"/>
      <w:numFmt w:val="bullet"/>
      <w:lvlText w:val="o"/>
      <w:lvlJc w:val="left"/>
      <w:pPr>
        <w:ind w:left="4125" w:hanging="360"/>
      </w:pPr>
      <w:rPr>
        <w:rFonts w:ascii="Courier New" w:hAnsi="Courier New" w:cs="Courier New" w:hint="default"/>
      </w:rPr>
    </w:lvl>
    <w:lvl w:ilvl="2" w:tplc="040C0005" w:tentative="1">
      <w:start w:val="1"/>
      <w:numFmt w:val="bullet"/>
      <w:lvlText w:val=""/>
      <w:lvlJc w:val="left"/>
      <w:pPr>
        <w:ind w:left="4845" w:hanging="360"/>
      </w:pPr>
      <w:rPr>
        <w:rFonts w:ascii="Wingdings" w:hAnsi="Wingdings" w:hint="default"/>
      </w:rPr>
    </w:lvl>
    <w:lvl w:ilvl="3" w:tplc="040C0001" w:tentative="1">
      <w:start w:val="1"/>
      <w:numFmt w:val="bullet"/>
      <w:lvlText w:val=""/>
      <w:lvlJc w:val="left"/>
      <w:pPr>
        <w:ind w:left="5565" w:hanging="360"/>
      </w:pPr>
      <w:rPr>
        <w:rFonts w:ascii="Symbol" w:hAnsi="Symbol" w:hint="default"/>
      </w:rPr>
    </w:lvl>
    <w:lvl w:ilvl="4" w:tplc="040C0003" w:tentative="1">
      <w:start w:val="1"/>
      <w:numFmt w:val="bullet"/>
      <w:lvlText w:val="o"/>
      <w:lvlJc w:val="left"/>
      <w:pPr>
        <w:ind w:left="6285" w:hanging="360"/>
      </w:pPr>
      <w:rPr>
        <w:rFonts w:ascii="Courier New" w:hAnsi="Courier New" w:cs="Courier New" w:hint="default"/>
      </w:rPr>
    </w:lvl>
    <w:lvl w:ilvl="5" w:tplc="040C0005" w:tentative="1">
      <w:start w:val="1"/>
      <w:numFmt w:val="bullet"/>
      <w:lvlText w:val=""/>
      <w:lvlJc w:val="left"/>
      <w:pPr>
        <w:ind w:left="7005" w:hanging="360"/>
      </w:pPr>
      <w:rPr>
        <w:rFonts w:ascii="Wingdings" w:hAnsi="Wingdings" w:hint="default"/>
      </w:rPr>
    </w:lvl>
    <w:lvl w:ilvl="6" w:tplc="040C0001" w:tentative="1">
      <w:start w:val="1"/>
      <w:numFmt w:val="bullet"/>
      <w:lvlText w:val=""/>
      <w:lvlJc w:val="left"/>
      <w:pPr>
        <w:ind w:left="7725" w:hanging="360"/>
      </w:pPr>
      <w:rPr>
        <w:rFonts w:ascii="Symbol" w:hAnsi="Symbol" w:hint="default"/>
      </w:rPr>
    </w:lvl>
    <w:lvl w:ilvl="7" w:tplc="040C0003" w:tentative="1">
      <w:start w:val="1"/>
      <w:numFmt w:val="bullet"/>
      <w:lvlText w:val="o"/>
      <w:lvlJc w:val="left"/>
      <w:pPr>
        <w:ind w:left="8445" w:hanging="360"/>
      </w:pPr>
      <w:rPr>
        <w:rFonts w:ascii="Courier New" w:hAnsi="Courier New" w:cs="Courier New" w:hint="default"/>
      </w:rPr>
    </w:lvl>
    <w:lvl w:ilvl="8" w:tplc="040C0005" w:tentative="1">
      <w:start w:val="1"/>
      <w:numFmt w:val="bullet"/>
      <w:lvlText w:val=""/>
      <w:lvlJc w:val="left"/>
      <w:pPr>
        <w:ind w:left="9165" w:hanging="360"/>
      </w:pPr>
      <w:rPr>
        <w:rFonts w:ascii="Wingdings" w:hAnsi="Wingdings" w:hint="default"/>
      </w:rPr>
    </w:lvl>
  </w:abstractNum>
  <w:abstractNum w:abstractNumId="41" w15:restartNumberingAfterBreak="0">
    <w:nsid w:val="7B31490E"/>
    <w:multiLevelType w:val="hybridMultilevel"/>
    <w:tmpl w:val="D2DE060C"/>
    <w:lvl w:ilvl="0" w:tplc="040C000B">
      <w:start w:val="1"/>
      <w:numFmt w:val="bullet"/>
      <w:lvlText w:val=""/>
      <w:lvlJc w:val="left"/>
      <w:pPr>
        <w:ind w:left="3490" w:hanging="360"/>
      </w:pPr>
      <w:rPr>
        <w:rFonts w:ascii="Wingdings" w:hAnsi="Wingdings" w:hint="default"/>
      </w:rPr>
    </w:lvl>
    <w:lvl w:ilvl="1" w:tplc="040C0003" w:tentative="1">
      <w:start w:val="1"/>
      <w:numFmt w:val="bullet"/>
      <w:lvlText w:val="o"/>
      <w:lvlJc w:val="left"/>
      <w:pPr>
        <w:ind w:left="4210" w:hanging="360"/>
      </w:pPr>
      <w:rPr>
        <w:rFonts w:ascii="Courier New" w:hAnsi="Courier New" w:cs="Courier New" w:hint="default"/>
      </w:rPr>
    </w:lvl>
    <w:lvl w:ilvl="2" w:tplc="040C0005" w:tentative="1">
      <w:start w:val="1"/>
      <w:numFmt w:val="bullet"/>
      <w:lvlText w:val=""/>
      <w:lvlJc w:val="left"/>
      <w:pPr>
        <w:ind w:left="4930" w:hanging="360"/>
      </w:pPr>
      <w:rPr>
        <w:rFonts w:ascii="Wingdings" w:hAnsi="Wingdings" w:hint="default"/>
      </w:rPr>
    </w:lvl>
    <w:lvl w:ilvl="3" w:tplc="040C0001" w:tentative="1">
      <w:start w:val="1"/>
      <w:numFmt w:val="bullet"/>
      <w:lvlText w:val=""/>
      <w:lvlJc w:val="left"/>
      <w:pPr>
        <w:ind w:left="5650" w:hanging="360"/>
      </w:pPr>
      <w:rPr>
        <w:rFonts w:ascii="Symbol" w:hAnsi="Symbol" w:hint="default"/>
      </w:rPr>
    </w:lvl>
    <w:lvl w:ilvl="4" w:tplc="040C0003" w:tentative="1">
      <w:start w:val="1"/>
      <w:numFmt w:val="bullet"/>
      <w:lvlText w:val="o"/>
      <w:lvlJc w:val="left"/>
      <w:pPr>
        <w:ind w:left="6370" w:hanging="360"/>
      </w:pPr>
      <w:rPr>
        <w:rFonts w:ascii="Courier New" w:hAnsi="Courier New" w:cs="Courier New" w:hint="default"/>
      </w:rPr>
    </w:lvl>
    <w:lvl w:ilvl="5" w:tplc="040C0005" w:tentative="1">
      <w:start w:val="1"/>
      <w:numFmt w:val="bullet"/>
      <w:lvlText w:val=""/>
      <w:lvlJc w:val="left"/>
      <w:pPr>
        <w:ind w:left="7090" w:hanging="360"/>
      </w:pPr>
      <w:rPr>
        <w:rFonts w:ascii="Wingdings" w:hAnsi="Wingdings" w:hint="default"/>
      </w:rPr>
    </w:lvl>
    <w:lvl w:ilvl="6" w:tplc="040C0001" w:tentative="1">
      <w:start w:val="1"/>
      <w:numFmt w:val="bullet"/>
      <w:lvlText w:val=""/>
      <w:lvlJc w:val="left"/>
      <w:pPr>
        <w:ind w:left="7810" w:hanging="360"/>
      </w:pPr>
      <w:rPr>
        <w:rFonts w:ascii="Symbol" w:hAnsi="Symbol" w:hint="default"/>
      </w:rPr>
    </w:lvl>
    <w:lvl w:ilvl="7" w:tplc="040C0003" w:tentative="1">
      <w:start w:val="1"/>
      <w:numFmt w:val="bullet"/>
      <w:lvlText w:val="o"/>
      <w:lvlJc w:val="left"/>
      <w:pPr>
        <w:ind w:left="8530" w:hanging="360"/>
      </w:pPr>
      <w:rPr>
        <w:rFonts w:ascii="Courier New" w:hAnsi="Courier New" w:cs="Courier New" w:hint="default"/>
      </w:rPr>
    </w:lvl>
    <w:lvl w:ilvl="8" w:tplc="040C0005" w:tentative="1">
      <w:start w:val="1"/>
      <w:numFmt w:val="bullet"/>
      <w:lvlText w:val=""/>
      <w:lvlJc w:val="left"/>
      <w:pPr>
        <w:ind w:left="9250" w:hanging="360"/>
      </w:pPr>
      <w:rPr>
        <w:rFonts w:ascii="Wingdings" w:hAnsi="Wingdings" w:hint="default"/>
      </w:rPr>
    </w:lvl>
  </w:abstractNum>
  <w:abstractNum w:abstractNumId="42" w15:restartNumberingAfterBreak="0">
    <w:nsid w:val="7D5A3A9D"/>
    <w:multiLevelType w:val="hybridMultilevel"/>
    <w:tmpl w:val="5DF86298"/>
    <w:lvl w:ilvl="0" w:tplc="E6D62B30">
      <w:start w:val="31"/>
      <w:numFmt w:val="bullet"/>
      <w:lvlText w:val="-"/>
      <w:lvlJc w:val="left"/>
      <w:pPr>
        <w:ind w:left="720" w:hanging="360"/>
      </w:pPr>
      <w:rPr>
        <w:rFonts w:ascii="Arial Narrow" w:eastAsiaTheme="minorHAnsi" w:hAnsi="Arial Narrow" w:cstheme="minorBidi"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D5F71D5"/>
    <w:multiLevelType w:val="hybridMultilevel"/>
    <w:tmpl w:val="695459A0"/>
    <w:lvl w:ilvl="0" w:tplc="A4A0F7EA">
      <w:start w:val="6"/>
      <w:numFmt w:val="bullet"/>
      <w:lvlText w:val="-"/>
      <w:lvlJc w:val="left"/>
      <w:pPr>
        <w:tabs>
          <w:tab w:val="num" w:pos="1410"/>
        </w:tabs>
        <w:ind w:left="1410" w:hanging="645"/>
      </w:pPr>
      <w:rPr>
        <w:rFonts w:ascii="Times New Roman" w:eastAsia="Times New Roman" w:hAnsi="Times New Roman" w:cs="Times New Roman" w:hint="default"/>
      </w:rPr>
    </w:lvl>
    <w:lvl w:ilvl="1" w:tplc="040C0003">
      <w:start w:val="1"/>
      <w:numFmt w:val="bullet"/>
      <w:lvlText w:val="o"/>
      <w:lvlJc w:val="left"/>
      <w:pPr>
        <w:tabs>
          <w:tab w:val="num" w:pos="1845"/>
        </w:tabs>
        <w:ind w:left="1845" w:hanging="360"/>
      </w:pPr>
      <w:rPr>
        <w:rFonts w:ascii="Courier New" w:hAnsi="Courier New" w:cs="Courier New" w:hint="default"/>
      </w:rPr>
    </w:lvl>
    <w:lvl w:ilvl="2" w:tplc="040C0005">
      <w:start w:val="1"/>
      <w:numFmt w:val="bullet"/>
      <w:lvlText w:val=""/>
      <w:lvlJc w:val="left"/>
      <w:pPr>
        <w:tabs>
          <w:tab w:val="num" w:pos="2565"/>
        </w:tabs>
        <w:ind w:left="2565" w:hanging="360"/>
      </w:pPr>
      <w:rPr>
        <w:rFonts w:ascii="Wingdings" w:hAnsi="Wingdings" w:hint="default"/>
      </w:rPr>
    </w:lvl>
    <w:lvl w:ilvl="3" w:tplc="040C0001" w:tentative="1">
      <w:start w:val="1"/>
      <w:numFmt w:val="bullet"/>
      <w:lvlText w:val=""/>
      <w:lvlJc w:val="left"/>
      <w:pPr>
        <w:tabs>
          <w:tab w:val="num" w:pos="3285"/>
        </w:tabs>
        <w:ind w:left="3285" w:hanging="360"/>
      </w:pPr>
      <w:rPr>
        <w:rFonts w:ascii="Symbol" w:hAnsi="Symbol" w:hint="default"/>
      </w:rPr>
    </w:lvl>
    <w:lvl w:ilvl="4" w:tplc="040C0003" w:tentative="1">
      <w:start w:val="1"/>
      <w:numFmt w:val="bullet"/>
      <w:lvlText w:val="o"/>
      <w:lvlJc w:val="left"/>
      <w:pPr>
        <w:tabs>
          <w:tab w:val="num" w:pos="4005"/>
        </w:tabs>
        <w:ind w:left="4005" w:hanging="360"/>
      </w:pPr>
      <w:rPr>
        <w:rFonts w:ascii="Courier New" w:hAnsi="Courier New" w:cs="Courier New" w:hint="default"/>
      </w:rPr>
    </w:lvl>
    <w:lvl w:ilvl="5" w:tplc="040C0005" w:tentative="1">
      <w:start w:val="1"/>
      <w:numFmt w:val="bullet"/>
      <w:lvlText w:val=""/>
      <w:lvlJc w:val="left"/>
      <w:pPr>
        <w:tabs>
          <w:tab w:val="num" w:pos="4725"/>
        </w:tabs>
        <w:ind w:left="4725" w:hanging="360"/>
      </w:pPr>
      <w:rPr>
        <w:rFonts w:ascii="Wingdings" w:hAnsi="Wingdings" w:hint="default"/>
      </w:rPr>
    </w:lvl>
    <w:lvl w:ilvl="6" w:tplc="040C0001" w:tentative="1">
      <w:start w:val="1"/>
      <w:numFmt w:val="bullet"/>
      <w:lvlText w:val=""/>
      <w:lvlJc w:val="left"/>
      <w:pPr>
        <w:tabs>
          <w:tab w:val="num" w:pos="5445"/>
        </w:tabs>
        <w:ind w:left="5445" w:hanging="360"/>
      </w:pPr>
      <w:rPr>
        <w:rFonts w:ascii="Symbol" w:hAnsi="Symbol" w:hint="default"/>
      </w:rPr>
    </w:lvl>
    <w:lvl w:ilvl="7" w:tplc="040C0003" w:tentative="1">
      <w:start w:val="1"/>
      <w:numFmt w:val="bullet"/>
      <w:lvlText w:val="o"/>
      <w:lvlJc w:val="left"/>
      <w:pPr>
        <w:tabs>
          <w:tab w:val="num" w:pos="6165"/>
        </w:tabs>
        <w:ind w:left="6165" w:hanging="360"/>
      </w:pPr>
      <w:rPr>
        <w:rFonts w:ascii="Courier New" w:hAnsi="Courier New" w:cs="Courier New" w:hint="default"/>
      </w:rPr>
    </w:lvl>
    <w:lvl w:ilvl="8" w:tplc="040C0005" w:tentative="1">
      <w:start w:val="1"/>
      <w:numFmt w:val="bullet"/>
      <w:lvlText w:val=""/>
      <w:lvlJc w:val="left"/>
      <w:pPr>
        <w:tabs>
          <w:tab w:val="num" w:pos="6885"/>
        </w:tabs>
        <w:ind w:left="6885" w:hanging="360"/>
      </w:pPr>
      <w:rPr>
        <w:rFonts w:ascii="Wingdings" w:hAnsi="Wingdings" w:hint="default"/>
      </w:rPr>
    </w:lvl>
  </w:abstractNum>
  <w:abstractNum w:abstractNumId="44" w15:restartNumberingAfterBreak="0">
    <w:nsid w:val="7F0541CE"/>
    <w:multiLevelType w:val="hybridMultilevel"/>
    <w:tmpl w:val="F9FCD34E"/>
    <w:lvl w:ilvl="0" w:tplc="18CEE46E">
      <w:start w:val="1"/>
      <w:numFmt w:val="bullet"/>
      <w:lvlText w:val="-"/>
      <w:lvlJc w:val="left"/>
      <w:pPr>
        <w:ind w:left="1920" w:hanging="360"/>
      </w:pPr>
      <w:rPr>
        <w:rFonts w:ascii="Rockwell" w:eastAsia="Times New Roman" w:hAnsi="Rockwell" w:cs="Times New Roman" w:hint="default"/>
        <w:b/>
        <w:color w:val="auto"/>
      </w:rPr>
    </w:lvl>
    <w:lvl w:ilvl="1" w:tplc="040C0003" w:tentative="1">
      <w:start w:val="1"/>
      <w:numFmt w:val="bullet"/>
      <w:lvlText w:val="o"/>
      <w:lvlJc w:val="left"/>
      <w:pPr>
        <w:ind w:left="2640" w:hanging="360"/>
      </w:pPr>
      <w:rPr>
        <w:rFonts w:ascii="Courier New" w:hAnsi="Courier New" w:cs="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cs="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cs="Courier New" w:hint="default"/>
      </w:rPr>
    </w:lvl>
    <w:lvl w:ilvl="8" w:tplc="040C0005" w:tentative="1">
      <w:start w:val="1"/>
      <w:numFmt w:val="bullet"/>
      <w:lvlText w:val=""/>
      <w:lvlJc w:val="left"/>
      <w:pPr>
        <w:ind w:left="7680" w:hanging="360"/>
      </w:pPr>
      <w:rPr>
        <w:rFonts w:ascii="Wingdings" w:hAnsi="Wingdings" w:hint="default"/>
      </w:rPr>
    </w:lvl>
  </w:abstractNum>
  <w:num w:numId="1" w16cid:durableId="1500078248">
    <w:abstractNumId w:val="43"/>
  </w:num>
  <w:num w:numId="2" w16cid:durableId="539705853">
    <w:abstractNumId w:val="5"/>
  </w:num>
  <w:num w:numId="3" w16cid:durableId="1523083467">
    <w:abstractNumId w:val="16"/>
  </w:num>
  <w:num w:numId="4" w16cid:durableId="586310201">
    <w:abstractNumId w:val="13"/>
  </w:num>
  <w:num w:numId="5" w16cid:durableId="1705247359">
    <w:abstractNumId w:val="3"/>
  </w:num>
  <w:num w:numId="6" w16cid:durableId="1511142212">
    <w:abstractNumId w:val="2"/>
  </w:num>
  <w:num w:numId="7" w16cid:durableId="189758043">
    <w:abstractNumId w:val="34"/>
  </w:num>
  <w:num w:numId="8" w16cid:durableId="303510940">
    <w:abstractNumId w:val="26"/>
  </w:num>
  <w:num w:numId="9" w16cid:durableId="492717624">
    <w:abstractNumId w:val="37"/>
  </w:num>
  <w:num w:numId="10" w16cid:durableId="640037968">
    <w:abstractNumId w:val="19"/>
  </w:num>
  <w:num w:numId="11" w16cid:durableId="309747958">
    <w:abstractNumId w:val="40"/>
  </w:num>
  <w:num w:numId="12" w16cid:durableId="1690182656">
    <w:abstractNumId w:val="11"/>
  </w:num>
  <w:num w:numId="13" w16cid:durableId="1444375422">
    <w:abstractNumId w:val="29"/>
  </w:num>
  <w:num w:numId="14" w16cid:durableId="1904365442">
    <w:abstractNumId w:val="25"/>
  </w:num>
  <w:num w:numId="15" w16cid:durableId="1270550201">
    <w:abstractNumId w:val="10"/>
  </w:num>
  <w:num w:numId="16" w16cid:durableId="1432512615">
    <w:abstractNumId w:val="9"/>
  </w:num>
  <w:num w:numId="17" w16cid:durableId="794829322">
    <w:abstractNumId w:val="27"/>
  </w:num>
  <w:num w:numId="18" w16cid:durableId="270548069">
    <w:abstractNumId w:val="6"/>
  </w:num>
  <w:num w:numId="19" w16cid:durableId="2065248946">
    <w:abstractNumId w:val="36"/>
  </w:num>
  <w:num w:numId="20" w16cid:durableId="712995990">
    <w:abstractNumId w:val="31"/>
  </w:num>
  <w:num w:numId="21" w16cid:durableId="378171624">
    <w:abstractNumId w:val="0"/>
  </w:num>
  <w:num w:numId="22" w16cid:durableId="1070349988">
    <w:abstractNumId w:val="23"/>
  </w:num>
  <w:num w:numId="23" w16cid:durableId="2007829593">
    <w:abstractNumId w:val="1"/>
  </w:num>
  <w:num w:numId="24" w16cid:durableId="1323386423">
    <w:abstractNumId w:val="39"/>
  </w:num>
  <w:num w:numId="25" w16cid:durableId="148988334">
    <w:abstractNumId w:val="7"/>
  </w:num>
  <w:num w:numId="26" w16cid:durableId="1876455965">
    <w:abstractNumId w:val="28"/>
  </w:num>
  <w:num w:numId="27" w16cid:durableId="1894996018">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3758513">
    <w:abstractNumId w:val="38"/>
  </w:num>
  <w:num w:numId="29" w16cid:durableId="1096049435">
    <w:abstractNumId w:val="15"/>
  </w:num>
  <w:num w:numId="30" w16cid:durableId="1293244834">
    <w:abstractNumId w:val="32"/>
  </w:num>
  <w:num w:numId="31" w16cid:durableId="1495998072">
    <w:abstractNumId w:val="21"/>
  </w:num>
  <w:num w:numId="32" w16cid:durableId="9718813">
    <w:abstractNumId w:val="41"/>
  </w:num>
  <w:num w:numId="33" w16cid:durableId="1389576200">
    <w:abstractNumId w:val="14"/>
  </w:num>
  <w:num w:numId="34" w16cid:durableId="57942456">
    <w:abstractNumId w:val="20"/>
  </w:num>
  <w:num w:numId="35" w16cid:durableId="1421870067">
    <w:abstractNumId w:val="18"/>
  </w:num>
  <w:num w:numId="36" w16cid:durableId="781267692">
    <w:abstractNumId w:val="35"/>
  </w:num>
  <w:num w:numId="37" w16cid:durableId="467868795">
    <w:abstractNumId w:val="42"/>
  </w:num>
  <w:num w:numId="38" w16cid:durableId="388308464">
    <w:abstractNumId w:val="12"/>
  </w:num>
  <w:num w:numId="39" w16cid:durableId="2079474608">
    <w:abstractNumId w:val="24"/>
  </w:num>
  <w:num w:numId="40" w16cid:durableId="754404127">
    <w:abstractNumId w:val="22"/>
  </w:num>
  <w:num w:numId="41" w16cid:durableId="1454404864">
    <w:abstractNumId w:val="30"/>
  </w:num>
  <w:num w:numId="42" w16cid:durableId="1152865778">
    <w:abstractNumId w:val="8"/>
  </w:num>
  <w:num w:numId="43" w16cid:durableId="966156706">
    <w:abstractNumId w:val="44"/>
  </w:num>
  <w:num w:numId="44" w16cid:durableId="415513979">
    <w:abstractNumId w:val="4"/>
  </w:num>
  <w:num w:numId="45" w16cid:durableId="1270700513">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4822">
    <w15:presenceInfo w15:providerId="AD" w15:userId="S::th4822@ms365officenw.xyz::09d0e527-9761-4a33-89b9-33a59e05bd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2D8"/>
    <w:rsid w:val="00002700"/>
    <w:rsid w:val="00002BFD"/>
    <w:rsid w:val="00002ECC"/>
    <w:rsid w:val="00006A96"/>
    <w:rsid w:val="0000701F"/>
    <w:rsid w:val="00010D2F"/>
    <w:rsid w:val="00011C03"/>
    <w:rsid w:val="00013F3A"/>
    <w:rsid w:val="00017659"/>
    <w:rsid w:val="000224A6"/>
    <w:rsid w:val="00025D01"/>
    <w:rsid w:val="00027429"/>
    <w:rsid w:val="00031D55"/>
    <w:rsid w:val="0003497C"/>
    <w:rsid w:val="00043EA1"/>
    <w:rsid w:val="000453DC"/>
    <w:rsid w:val="00045DC3"/>
    <w:rsid w:val="00052EC2"/>
    <w:rsid w:val="00055966"/>
    <w:rsid w:val="00062382"/>
    <w:rsid w:val="00062A93"/>
    <w:rsid w:val="00065955"/>
    <w:rsid w:val="000725BC"/>
    <w:rsid w:val="00074379"/>
    <w:rsid w:val="00075104"/>
    <w:rsid w:val="000753CD"/>
    <w:rsid w:val="00075EB9"/>
    <w:rsid w:val="00077C14"/>
    <w:rsid w:val="0008210A"/>
    <w:rsid w:val="00082350"/>
    <w:rsid w:val="00086085"/>
    <w:rsid w:val="00086CFC"/>
    <w:rsid w:val="0009094D"/>
    <w:rsid w:val="0009097D"/>
    <w:rsid w:val="00090EAA"/>
    <w:rsid w:val="00090F72"/>
    <w:rsid w:val="00091B22"/>
    <w:rsid w:val="00094C8C"/>
    <w:rsid w:val="000967F1"/>
    <w:rsid w:val="00096FEF"/>
    <w:rsid w:val="000A2B3E"/>
    <w:rsid w:val="000A4E96"/>
    <w:rsid w:val="000A7570"/>
    <w:rsid w:val="000B0557"/>
    <w:rsid w:val="000B160A"/>
    <w:rsid w:val="000B6488"/>
    <w:rsid w:val="000B69C3"/>
    <w:rsid w:val="000C04C2"/>
    <w:rsid w:val="000C0D64"/>
    <w:rsid w:val="000C0FF6"/>
    <w:rsid w:val="000C2451"/>
    <w:rsid w:val="000C7289"/>
    <w:rsid w:val="000D2067"/>
    <w:rsid w:val="000D2B0D"/>
    <w:rsid w:val="000D554A"/>
    <w:rsid w:val="000D5A44"/>
    <w:rsid w:val="000D604D"/>
    <w:rsid w:val="000D7126"/>
    <w:rsid w:val="000D7354"/>
    <w:rsid w:val="000E14B8"/>
    <w:rsid w:val="000E1AE6"/>
    <w:rsid w:val="000E2397"/>
    <w:rsid w:val="000E2539"/>
    <w:rsid w:val="000E287E"/>
    <w:rsid w:val="000E78FA"/>
    <w:rsid w:val="000F0B34"/>
    <w:rsid w:val="000F3DC8"/>
    <w:rsid w:val="000F54FE"/>
    <w:rsid w:val="000F7045"/>
    <w:rsid w:val="000F784D"/>
    <w:rsid w:val="00104547"/>
    <w:rsid w:val="0010552C"/>
    <w:rsid w:val="00106795"/>
    <w:rsid w:val="001068B8"/>
    <w:rsid w:val="00106C8A"/>
    <w:rsid w:val="00110B52"/>
    <w:rsid w:val="001113AA"/>
    <w:rsid w:val="00111DAD"/>
    <w:rsid w:val="00112255"/>
    <w:rsid w:val="00115583"/>
    <w:rsid w:val="0012190A"/>
    <w:rsid w:val="00125432"/>
    <w:rsid w:val="00125E62"/>
    <w:rsid w:val="00130D84"/>
    <w:rsid w:val="001332B3"/>
    <w:rsid w:val="00141556"/>
    <w:rsid w:val="00141B75"/>
    <w:rsid w:val="00143E82"/>
    <w:rsid w:val="001455ED"/>
    <w:rsid w:val="00151B74"/>
    <w:rsid w:val="00151D04"/>
    <w:rsid w:val="00152E9B"/>
    <w:rsid w:val="00155925"/>
    <w:rsid w:val="00160083"/>
    <w:rsid w:val="00160AFD"/>
    <w:rsid w:val="00165164"/>
    <w:rsid w:val="00170A1D"/>
    <w:rsid w:val="001732FE"/>
    <w:rsid w:val="00176BF9"/>
    <w:rsid w:val="0018001B"/>
    <w:rsid w:val="00181E5E"/>
    <w:rsid w:val="00183035"/>
    <w:rsid w:val="001847A9"/>
    <w:rsid w:val="00185F9B"/>
    <w:rsid w:val="00186E86"/>
    <w:rsid w:val="00190845"/>
    <w:rsid w:val="00190AE4"/>
    <w:rsid w:val="001916C1"/>
    <w:rsid w:val="00192AB7"/>
    <w:rsid w:val="00193453"/>
    <w:rsid w:val="001935CD"/>
    <w:rsid w:val="00194615"/>
    <w:rsid w:val="00194ACC"/>
    <w:rsid w:val="00194F5C"/>
    <w:rsid w:val="001A0001"/>
    <w:rsid w:val="001A5AE6"/>
    <w:rsid w:val="001A6417"/>
    <w:rsid w:val="001B0400"/>
    <w:rsid w:val="001B6527"/>
    <w:rsid w:val="001C1B00"/>
    <w:rsid w:val="001C1F79"/>
    <w:rsid w:val="001C219C"/>
    <w:rsid w:val="001C5AAC"/>
    <w:rsid w:val="001C6EF5"/>
    <w:rsid w:val="001D532D"/>
    <w:rsid w:val="001D5338"/>
    <w:rsid w:val="001D651E"/>
    <w:rsid w:val="001E1858"/>
    <w:rsid w:val="001E24F4"/>
    <w:rsid w:val="001E292D"/>
    <w:rsid w:val="001E3F60"/>
    <w:rsid w:val="001F3901"/>
    <w:rsid w:val="002012F0"/>
    <w:rsid w:val="002015AC"/>
    <w:rsid w:val="002029CE"/>
    <w:rsid w:val="00204268"/>
    <w:rsid w:val="00204697"/>
    <w:rsid w:val="00206D33"/>
    <w:rsid w:val="002079EA"/>
    <w:rsid w:val="00210826"/>
    <w:rsid w:val="002117F0"/>
    <w:rsid w:val="00211CA3"/>
    <w:rsid w:val="00212933"/>
    <w:rsid w:val="00214CE0"/>
    <w:rsid w:val="00214E59"/>
    <w:rsid w:val="0021783E"/>
    <w:rsid w:val="00220C42"/>
    <w:rsid w:val="00222B5A"/>
    <w:rsid w:val="00226E25"/>
    <w:rsid w:val="002300B0"/>
    <w:rsid w:val="00231FB8"/>
    <w:rsid w:val="00240726"/>
    <w:rsid w:val="002410DD"/>
    <w:rsid w:val="002445D6"/>
    <w:rsid w:val="002449AD"/>
    <w:rsid w:val="0025483B"/>
    <w:rsid w:val="00262548"/>
    <w:rsid w:val="00265880"/>
    <w:rsid w:val="00266850"/>
    <w:rsid w:val="002701E3"/>
    <w:rsid w:val="00270A45"/>
    <w:rsid w:val="0027258C"/>
    <w:rsid w:val="00272B87"/>
    <w:rsid w:val="00272EAE"/>
    <w:rsid w:val="00273C88"/>
    <w:rsid w:val="00281028"/>
    <w:rsid w:val="00281651"/>
    <w:rsid w:val="0028183C"/>
    <w:rsid w:val="0028352B"/>
    <w:rsid w:val="00283FB9"/>
    <w:rsid w:val="00284C8F"/>
    <w:rsid w:val="002877B8"/>
    <w:rsid w:val="00287CCB"/>
    <w:rsid w:val="002924BE"/>
    <w:rsid w:val="00292844"/>
    <w:rsid w:val="00296255"/>
    <w:rsid w:val="00297092"/>
    <w:rsid w:val="002A1A50"/>
    <w:rsid w:val="002A202D"/>
    <w:rsid w:val="002A2549"/>
    <w:rsid w:val="002B0E09"/>
    <w:rsid w:val="002B19E7"/>
    <w:rsid w:val="002B3222"/>
    <w:rsid w:val="002B5491"/>
    <w:rsid w:val="002B6A05"/>
    <w:rsid w:val="002C4A04"/>
    <w:rsid w:val="002C5E52"/>
    <w:rsid w:val="002C654E"/>
    <w:rsid w:val="002C6E44"/>
    <w:rsid w:val="002D28F3"/>
    <w:rsid w:val="002D2F37"/>
    <w:rsid w:val="002D3AC4"/>
    <w:rsid w:val="002D5BCF"/>
    <w:rsid w:val="002E21FD"/>
    <w:rsid w:val="002E2DBE"/>
    <w:rsid w:val="002E319A"/>
    <w:rsid w:val="002E3852"/>
    <w:rsid w:val="002F0B85"/>
    <w:rsid w:val="002F1428"/>
    <w:rsid w:val="002F14D2"/>
    <w:rsid w:val="002F163F"/>
    <w:rsid w:val="002F1D13"/>
    <w:rsid w:val="002F27D0"/>
    <w:rsid w:val="002F45EE"/>
    <w:rsid w:val="002F472C"/>
    <w:rsid w:val="002F4A76"/>
    <w:rsid w:val="002F62D4"/>
    <w:rsid w:val="0030044B"/>
    <w:rsid w:val="0030259B"/>
    <w:rsid w:val="003061A5"/>
    <w:rsid w:val="00307022"/>
    <w:rsid w:val="0031155C"/>
    <w:rsid w:val="00321FB7"/>
    <w:rsid w:val="00323F49"/>
    <w:rsid w:val="00325507"/>
    <w:rsid w:val="00326FAE"/>
    <w:rsid w:val="003304B4"/>
    <w:rsid w:val="00331537"/>
    <w:rsid w:val="00334791"/>
    <w:rsid w:val="00334C9A"/>
    <w:rsid w:val="003358F4"/>
    <w:rsid w:val="00335D4E"/>
    <w:rsid w:val="0033781D"/>
    <w:rsid w:val="00342902"/>
    <w:rsid w:val="00343932"/>
    <w:rsid w:val="0034419A"/>
    <w:rsid w:val="00344434"/>
    <w:rsid w:val="00350484"/>
    <w:rsid w:val="0035062C"/>
    <w:rsid w:val="003531FA"/>
    <w:rsid w:val="00357418"/>
    <w:rsid w:val="00360403"/>
    <w:rsid w:val="003652E3"/>
    <w:rsid w:val="00366BF6"/>
    <w:rsid w:val="003679F0"/>
    <w:rsid w:val="00371A79"/>
    <w:rsid w:val="00372491"/>
    <w:rsid w:val="00376786"/>
    <w:rsid w:val="00377CA1"/>
    <w:rsid w:val="0038075C"/>
    <w:rsid w:val="00382002"/>
    <w:rsid w:val="00384B69"/>
    <w:rsid w:val="0038760B"/>
    <w:rsid w:val="00391446"/>
    <w:rsid w:val="00392E68"/>
    <w:rsid w:val="0039594E"/>
    <w:rsid w:val="00397449"/>
    <w:rsid w:val="00397AF3"/>
    <w:rsid w:val="003A2423"/>
    <w:rsid w:val="003A28A7"/>
    <w:rsid w:val="003A78E2"/>
    <w:rsid w:val="003B00D6"/>
    <w:rsid w:val="003B0AEB"/>
    <w:rsid w:val="003B3012"/>
    <w:rsid w:val="003B7964"/>
    <w:rsid w:val="003C0F42"/>
    <w:rsid w:val="003C3876"/>
    <w:rsid w:val="003C407D"/>
    <w:rsid w:val="003C4408"/>
    <w:rsid w:val="003C5C33"/>
    <w:rsid w:val="003C6E2F"/>
    <w:rsid w:val="003D0538"/>
    <w:rsid w:val="003D06C2"/>
    <w:rsid w:val="003D0B9E"/>
    <w:rsid w:val="003D3849"/>
    <w:rsid w:val="003D3F83"/>
    <w:rsid w:val="003D50D9"/>
    <w:rsid w:val="003D5726"/>
    <w:rsid w:val="003D6905"/>
    <w:rsid w:val="003E1557"/>
    <w:rsid w:val="003E42CC"/>
    <w:rsid w:val="003E550C"/>
    <w:rsid w:val="003E6CF5"/>
    <w:rsid w:val="003F4419"/>
    <w:rsid w:val="003F6428"/>
    <w:rsid w:val="003F6C1F"/>
    <w:rsid w:val="003F7BEC"/>
    <w:rsid w:val="00401AE8"/>
    <w:rsid w:val="00410702"/>
    <w:rsid w:val="0041080F"/>
    <w:rsid w:val="0041258B"/>
    <w:rsid w:val="00412856"/>
    <w:rsid w:val="00413881"/>
    <w:rsid w:val="004179F4"/>
    <w:rsid w:val="00426A49"/>
    <w:rsid w:val="0043224A"/>
    <w:rsid w:val="00432310"/>
    <w:rsid w:val="0043592C"/>
    <w:rsid w:val="004359B5"/>
    <w:rsid w:val="004368FA"/>
    <w:rsid w:val="00441094"/>
    <w:rsid w:val="004424EC"/>
    <w:rsid w:val="004425D9"/>
    <w:rsid w:val="004456B5"/>
    <w:rsid w:val="004464EF"/>
    <w:rsid w:val="00446627"/>
    <w:rsid w:val="004558A3"/>
    <w:rsid w:val="00466420"/>
    <w:rsid w:val="004704DC"/>
    <w:rsid w:val="00475040"/>
    <w:rsid w:val="00480EED"/>
    <w:rsid w:val="004824CB"/>
    <w:rsid w:val="00483A67"/>
    <w:rsid w:val="0048567B"/>
    <w:rsid w:val="00487BA8"/>
    <w:rsid w:val="00487F08"/>
    <w:rsid w:val="004913A2"/>
    <w:rsid w:val="004932B6"/>
    <w:rsid w:val="00493319"/>
    <w:rsid w:val="00493A3E"/>
    <w:rsid w:val="00493CBB"/>
    <w:rsid w:val="00495120"/>
    <w:rsid w:val="00497B60"/>
    <w:rsid w:val="004A10E5"/>
    <w:rsid w:val="004A21C5"/>
    <w:rsid w:val="004A2854"/>
    <w:rsid w:val="004A2881"/>
    <w:rsid w:val="004A2E17"/>
    <w:rsid w:val="004A4187"/>
    <w:rsid w:val="004A69FA"/>
    <w:rsid w:val="004B044F"/>
    <w:rsid w:val="004B28C0"/>
    <w:rsid w:val="004B2E9A"/>
    <w:rsid w:val="004B3DD8"/>
    <w:rsid w:val="004B5FC7"/>
    <w:rsid w:val="004B6843"/>
    <w:rsid w:val="004B6F2C"/>
    <w:rsid w:val="004B72F6"/>
    <w:rsid w:val="004C05A6"/>
    <w:rsid w:val="004C127D"/>
    <w:rsid w:val="004C14AA"/>
    <w:rsid w:val="004C1FE7"/>
    <w:rsid w:val="004C5A60"/>
    <w:rsid w:val="004D07F2"/>
    <w:rsid w:val="004D58AD"/>
    <w:rsid w:val="004E03A5"/>
    <w:rsid w:val="004E166E"/>
    <w:rsid w:val="004E1B66"/>
    <w:rsid w:val="004E26A4"/>
    <w:rsid w:val="004F0EFB"/>
    <w:rsid w:val="004F12FC"/>
    <w:rsid w:val="004F4AC2"/>
    <w:rsid w:val="00500829"/>
    <w:rsid w:val="00503C9F"/>
    <w:rsid w:val="00505132"/>
    <w:rsid w:val="00505D61"/>
    <w:rsid w:val="0050613C"/>
    <w:rsid w:val="00506D73"/>
    <w:rsid w:val="00510350"/>
    <w:rsid w:val="00511A7F"/>
    <w:rsid w:val="00512FEF"/>
    <w:rsid w:val="005145D4"/>
    <w:rsid w:val="005162B2"/>
    <w:rsid w:val="00522767"/>
    <w:rsid w:val="00522F90"/>
    <w:rsid w:val="005233D3"/>
    <w:rsid w:val="005255A5"/>
    <w:rsid w:val="00526FB9"/>
    <w:rsid w:val="005275C0"/>
    <w:rsid w:val="00527664"/>
    <w:rsid w:val="0053222C"/>
    <w:rsid w:val="0053413F"/>
    <w:rsid w:val="00534155"/>
    <w:rsid w:val="00535FF1"/>
    <w:rsid w:val="00536C53"/>
    <w:rsid w:val="00537723"/>
    <w:rsid w:val="00540A96"/>
    <w:rsid w:val="005420B3"/>
    <w:rsid w:val="005442B7"/>
    <w:rsid w:val="005452B8"/>
    <w:rsid w:val="00546570"/>
    <w:rsid w:val="005502B9"/>
    <w:rsid w:val="00550FA4"/>
    <w:rsid w:val="00561163"/>
    <w:rsid w:val="005703F5"/>
    <w:rsid w:val="005716CF"/>
    <w:rsid w:val="005746B9"/>
    <w:rsid w:val="00574EE2"/>
    <w:rsid w:val="005779B8"/>
    <w:rsid w:val="00577ABF"/>
    <w:rsid w:val="00580717"/>
    <w:rsid w:val="00581047"/>
    <w:rsid w:val="0058133C"/>
    <w:rsid w:val="005818B3"/>
    <w:rsid w:val="0058632C"/>
    <w:rsid w:val="00586E2F"/>
    <w:rsid w:val="00591495"/>
    <w:rsid w:val="00592958"/>
    <w:rsid w:val="005937A1"/>
    <w:rsid w:val="00593F96"/>
    <w:rsid w:val="00593FCE"/>
    <w:rsid w:val="00596A42"/>
    <w:rsid w:val="00596D62"/>
    <w:rsid w:val="005A1CC9"/>
    <w:rsid w:val="005A2D78"/>
    <w:rsid w:val="005A3149"/>
    <w:rsid w:val="005A42C4"/>
    <w:rsid w:val="005A6AB0"/>
    <w:rsid w:val="005B2EED"/>
    <w:rsid w:val="005B380B"/>
    <w:rsid w:val="005B653D"/>
    <w:rsid w:val="005B6BAC"/>
    <w:rsid w:val="005C0C5C"/>
    <w:rsid w:val="005C194E"/>
    <w:rsid w:val="005C7A66"/>
    <w:rsid w:val="005D30D3"/>
    <w:rsid w:val="005D3509"/>
    <w:rsid w:val="005D506C"/>
    <w:rsid w:val="005E1811"/>
    <w:rsid w:val="005E30C1"/>
    <w:rsid w:val="005E3916"/>
    <w:rsid w:val="005E52D7"/>
    <w:rsid w:val="005E680C"/>
    <w:rsid w:val="005F2888"/>
    <w:rsid w:val="00602C8E"/>
    <w:rsid w:val="00607844"/>
    <w:rsid w:val="00607A44"/>
    <w:rsid w:val="00607CDE"/>
    <w:rsid w:val="0061421A"/>
    <w:rsid w:val="00614C60"/>
    <w:rsid w:val="006156CB"/>
    <w:rsid w:val="00617ADA"/>
    <w:rsid w:val="006231F5"/>
    <w:rsid w:val="00624FBF"/>
    <w:rsid w:val="00625830"/>
    <w:rsid w:val="00630846"/>
    <w:rsid w:val="00630CE1"/>
    <w:rsid w:val="00632280"/>
    <w:rsid w:val="0063311C"/>
    <w:rsid w:val="00633D93"/>
    <w:rsid w:val="0063504D"/>
    <w:rsid w:val="00635B30"/>
    <w:rsid w:val="00644751"/>
    <w:rsid w:val="00644CB4"/>
    <w:rsid w:val="006451D1"/>
    <w:rsid w:val="006510F6"/>
    <w:rsid w:val="00652438"/>
    <w:rsid w:val="00654F85"/>
    <w:rsid w:val="0065536A"/>
    <w:rsid w:val="00655B0F"/>
    <w:rsid w:val="00656ECD"/>
    <w:rsid w:val="00657EDB"/>
    <w:rsid w:val="00657F93"/>
    <w:rsid w:val="00661676"/>
    <w:rsid w:val="00664E23"/>
    <w:rsid w:val="0066570A"/>
    <w:rsid w:val="00665BED"/>
    <w:rsid w:val="00666321"/>
    <w:rsid w:val="00666D14"/>
    <w:rsid w:val="006708F4"/>
    <w:rsid w:val="00674B16"/>
    <w:rsid w:val="006752E2"/>
    <w:rsid w:val="0067649E"/>
    <w:rsid w:val="00682283"/>
    <w:rsid w:val="006919D0"/>
    <w:rsid w:val="00691A27"/>
    <w:rsid w:val="00697501"/>
    <w:rsid w:val="006A031B"/>
    <w:rsid w:val="006A56E4"/>
    <w:rsid w:val="006A620F"/>
    <w:rsid w:val="006A63C1"/>
    <w:rsid w:val="006B3AB3"/>
    <w:rsid w:val="006B49FE"/>
    <w:rsid w:val="006C0936"/>
    <w:rsid w:val="006C0ACE"/>
    <w:rsid w:val="006C1E34"/>
    <w:rsid w:val="006C5CE3"/>
    <w:rsid w:val="006C68DB"/>
    <w:rsid w:val="006C79C5"/>
    <w:rsid w:val="006D0DBC"/>
    <w:rsid w:val="006D4B1E"/>
    <w:rsid w:val="006D517E"/>
    <w:rsid w:val="006E00F8"/>
    <w:rsid w:val="006E02AF"/>
    <w:rsid w:val="006E25E8"/>
    <w:rsid w:val="006E4CE7"/>
    <w:rsid w:val="006F05DF"/>
    <w:rsid w:val="006F1FF1"/>
    <w:rsid w:val="007009AE"/>
    <w:rsid w:val="0070257A"/>
    <w:rsid w:val="0070527B"/>
    <w:rsid w:val="007064F6"/>
    <w:rsid w:val="00706E4E"/>
    <w:rsid w:val="00710131"/>
    <w:rsid w:val="00710E5B"/>
    <w:rsid w:val="00710F48"/>
    <w:rsid w:val="00711874"/>
    <w:rsid w:val="00715F6B"/>
    <w:rsid w:val="00716CCC"/>
    <w:rsid w:val="00717492"/>
    <w:rsid w:val="007177A5"/>
    <w:rsid w:val="00717B4D"/>
    <w:rsid w:val="007228C4"/>
    <w:rsid w:val="00724DFE"/>
    <w:rsid w:val="0072518F"/>
    <w:rsid w:val="00726074"/>
    <w:rsid w:val="007342B0"/>
    <w:rsid w:val="00737ED0"/>
    <w:rsid w:val="007410CB"/>
    <w:rsid w:val="00744810"/>
    <w:rsid w:val="007469B6"/>
    <w:rsid w:val="00747A68"/>
    <w:rsid w:val="00747F22"/>
    <w:rsid w:val="00753B1D"/>
    <w:rsid w:val="00753FA1"/>
    <w:rsid w:val="00756734"/>
    <w:rsid w:val="00756EAD"/>
    <w:rsid w:val="00756F35"/>
    <w:rsid w:val="0076087D"/>
    <w:rsid w:val="0076168A"/>
    <w:rsid w:val="00763A09"/>
    <w:rsid w:val="007649E6"/>
    <w:rsid w:val="00766FEC"/>
    <w:rsid w:val="00774280"/>
    <w:rsid w:val="00776046"/>
    <w:rsid w:val="00784B9D"/>
    <w:rsid w:val="007901B2"/>
    <w:rsid w:val="00791B5B"/>
    <w:rsid w:val="007931FE"/>
    <w:rsid w:val="00793EBF"/>
    <w:rsid w:val="00797152"/>
    <w:rsid w:val="007A0A41"/>
    <w:rsid w:val="007A4E6C"/>
    <w:rsid w:val="007A5088"/>
    <w:rsid w:val="007A6156"/>
    <w:rsid w:val="007A7995"/>
    <w:rsid w:val="007B022F"/>
    <w:rsid w:val="007B1041"/>
    <w:rsid w:val="007B1A98"/>
    <w:rsid w:val="007B3B49"/>
    <w:rsid w:val="007B3D88"/>
    <w:rsid w:val="007B5760"/>
    <w:rsid w:val="007C0F3D"/>
    <w:rsid w:val="007C22DA"/>
    <w:rsid w:val="007C33A6"/>
    <w:rsid w:val="007C344E"/>
    <w:rsid w:val="007C6B77"/>
    <w:rsid w:val="007D0572"/>
    <w:rsid w:val="007D5139"/>
    <w:rsid w:val="007D729E"/>
    <w:rsid w:val="007E0DB4"/>
    <w:rsid w:val="007E1F62"/>
    <w:rsid w:val="007E4052"/>
    <w:rsid w:val="007E6565"/>
    <w:rsid w:val="007E7664"/>
    <w:rsid w:val="007F0016"/>
    <w:rsid w:val="007F3A66"/>
    <w:rsid w:val="007F4D55"/>
    <w:rsid w:val="007F5DA4"/>
    <w:rsid w:val="008034FE"/>
    <w:rsid w:val="00804D08"/>
    <w:rsid w:val="00811094"/>
    <w:rsid w:val="00811134"/>
    <w:rsid w:val="0081151C"/>
    <w:rsid w:val="00814555"/>
    <w:rsid w:val="00814DE5"/>
    <w:rsid w:val="008152B4"/>
    <w:rsid w:val="00824C25"/>
    <w:rsid w:val="00825BBC"/>
    <w:rsid w:val="00826E1B"/>
    <w:rsid w:val="00830439"/>
    <w:rsid w:val="00831461"/>
    <w:rsid w:val="00836D34"/>
    <w:rsid w:val="00836F09"/>
    <w:rsid w:val="00837A53"/>
    <w:rsid w:val="0084169C"/>
    <w:rsid w:val="008441E9"/>
    <w:rsid w:val="00846F44"/>
    <w:rsid w:val="00846F95"/>
    <w:rsid w:val="0084707B"/>
    <w:rsid w:val="00847644"/>
    <w:rsid w:val="008479F2"/>
    <w:rsid w:val="00850306"/>
    <w:rsid w:val="00851DCF"/>
    <w:rsid w:val="00852F92"/>
    <w:rsid w:val="00852FFD"/>
    <w:rsid w:val="00853601"/>
    <w:rsid w:val="00855976"/>
    <w:rsid w:val="00856AFB"/>
    <w:rsid w:val="0085764F"/>
    <w:rsid w:val="0086300F"/>
    <w:rsid w:val="00864563"/>
    <w:rsid w:val="00865E3B"/>
    <w:rsid w:val="0086707E"/>
    <w:rsid w:val="00870355"/>
    <w:rsid w:val="00870A46"/>
    <w:rsid w:val="00873ABB"/>
    <w:rsid w:val="00873AE5"/>
    <w:rsid w:val="00874588"/>
    <w:rsid w:val="00875900"/>
    <w:rsid w:val="00876154"/>
    <w:rsid w:val="00880229"/>
    <w:rsid w:val="00883601"/>
    <w:rsid w:val="0088382B"/>
    <w:rsid w:val="00884200"/>
    <w:rsid w:val="0088475F"/>
    <w:rsid w:val="00886E39"/>
    <w:rsid w:val="00896A63"/>
    <w:rsid w:val="008A11C4"/>
    <w:rsid w:val="008A1BC5"/>
    <w:rsid w:val="008A3E81"/>
    <w:rsid w:val="008A7B45"/>
    <w:rsid w:val="008A7F35"/>
    <w:rsid w:val="008B1CE0"/>
    <w:rsid w:val="008B3AE4"/>
    <w:rsid w:val="008B46FB"/>
    <w:rsid w:val="008C0DE5"/>
    <w:rsid w:val="008C6A6B"/>
    <w:rsid w:val="008D1C4D"/>
    <w:rsid w:val="008D23A8"/>
    <w:rsid w:val="008D4457"/>
    <w:rsid w:val="008E5CF0"/>
    <w:rsid w:val="008E67FB"/>
    <w:rsid w:val="008F0C10"/>
    <w:rsid w:val="008F1196"/>
    <w:rsid w:val="008F1AFF"/>
    <w:rsid w:val="008F2A1E"/>
    <w:rsid w:val="008F3DFE"/>
    <w:rsid w:val="008F44C0"/>
    <w:rsid w:val="008F6B17"/>
    <w:rsid w:val="009062BA"/>
    <w:rsid w:val="00910A33"/>
    <w:rsid w:val="00911269"/>
    <w:rsid w:val="00915E4F"/>
    <w:rsid w:val="00917A58"/>
    <w:rsid w:val="00917CD9"/>
    <w:rsid w:val="00922464"/>
    <w:rsid w:val="00924545"/>
    <w:rsid w:val="009255C6"/>
    <w:rsid w:val="009319FA"/>
    <w:rsid w:val="0093391F"/>
    <w:rsid w:val="00933C54"/>
    <w:rsid w:val="00935CAA"/>
    <w:rsid w:val="00935E2D"/>
    <w:rsid w:val="00936704"/>
    <w:rsid w:val="00937D95"/>
    <w:rsid w:val="00940A42"/>
    <w:rsid w:val="009414C8"/>
    <w:rsid w:val="00957D27"/>
    <w:rsid w:val="00957EEE"/>
    <w:rsid w:val="009605F4"/>
    <w:rsid w:val="00962E69"/>
    <w:rsid w:val="009662A1"/>
    <w:rsid w:val="009666B3"/>
    <w:rsid w:val="0097301E"/>
    <w:rsid w:val="009762E6"/>
    <w:rsid w:val="0098089B"/>
    <w:rsid w:val="00981252"/>
    <w:rsid w:val="0098464B"/>
    <w:rsid w:val="00985911"/>
    <w:rsid w:val="00991CEB"/>
    <w:rsid w:val="00993A10"/>
    <w:rsid w:val="009950D5"/>
    <w:rsid w:val="009A0679"/>
    <w:rsid w:val="009A0A35"/>
    <w:rsid w:val="009A2708"/>
    <w:rsid w:val="009A352C"/>
    <w:rsid w:val="009A37F3"/>
    <w:rsid w:val="009A38DE"/>
    <w:rsid w:val="009A50E1"/>
    <w:rsid w:val="009A79AE"/>
    <w:rsid w:val="009B482A"/>
    <w:rsid w:val="009C6BFE"/>
    <w:rsid w:val="009C7533"/>
    <w:rsid w:val="009D1AF3"/>
    <w:rsid w:val="009D3F61"/>
    <w:rsid w:val="009E173B"/>
    <w:rsid w:val="009E58F9"/>
    <w:rsid w:val="009E7314"/>
    <w:rsid w:val="009F40BA"/>
    <w:rsid w:val="00A0078E"/>
    <w:rsid w:val="00A010FF"/>
    <w:rsid w:val="00A01C7F"/>
    <w:rsid w:val="00A02608"/>
    <w:rsid w:val="00A04E65"/>
    <w:rsid w:val="00A06EBF"/>
    <w:rsid w:val="00A073A9"/>
    <w:rsid w:val="00A07625"/>
    <w:rsid w:val="00A07A6D"/>
    <w:rsid w:val="00A16642"/>
    <w:rsid w:val="00A277C4"/>
    <w:rsid w:val="00A30DF5"/>
    <w:rsid w:val="00A3170F"/>
    <w:rsid w:val="00A3229B"/>
    <w:rsid w:val="00A338BF"/>
    <w:rsid w:val="00A3756B"/>
    <w:rsid w:val="00A421F9"/>
    <w:rsid w:val="00A43FEE"/>
    <w:rsid w:val="00A46389"/>
    <w:rsid w:val="00A5151C"/>
    <w:rsid w:val="00A56AAE"/>
    <w:rsid w:val="00A56FC0"/>
    <w:rsid w:val="00A61776"/>
    <w:rsid w:val="00A62248"/>
    <w:rsid w:val="00A63691"/>
    <w:rsid w:val="00A70A95"/>
    <w:rsid w:val="00A71ECB"/>
    <w:rsid w:val="00A72825"/>
    <w:rsid w:val="00A75020"/>
    <w:rsid w:val="00A758AC"/>
    <w:rsid w:val="00A76797"/>
    <w:rsid w:val="00A83287"/>
    <w:rsid w:val="00A84E4D"/>
    <w:rsid w:val="00A86151"/>
    <w:rsid w:val="00A865DF"/>
    <w:rsid w:val="00A91C69"/>
    <w:rsid w:val="00A929ED"/>
    <w:rsid w:val="00A92A22"/>
    <w:rsid w:val="00A941B8"/>
    <w:rsid w:val="00A95EB9"/>
    <w:rsid w:val="00AA028C"/>
    <w:rsid w:val="00AA1FEC"/>
    <w:rsid w:val="00AA3DCC"/>
    <w:rsid w:val="00AA767D"/>
    <w:rsid w:val="00AB0C43"/>
    <w:rsid w:val="00AB0D7D"/>
    <w:rsid w:val="00AB2564"/>
    <w:rsid w:val="00AB36B7"/>
    <w:rsid w:val="00AB4502"/>
    <w:rsid w:val="00AB6A8E"/>
    <w:rsid w:val="00AC05A1"/>
    <w:rsid w:val="00AC1C6E"/>
    <w:rsid w:val="00AC4DD9"/>
    <w:rsid w:val="00AC51F5"/>
    <w:rsid w:val="00AC5A8D"/>
    <w:rsid w:val="00AC5EF8"/>
    <w:rsid w:val="00AC78C3"/>
    <w:rsid w:val="00AD3DE0"/>
    <w:rsid w:val="00AD619C"/>
    <w:rsid w:val="00AD65BB"/>
    <w:rsid w:val="00AD6FD7"/>
    <w:rsid w:val="00AD7CE8"/>
    <w:rsid w:val="00AE1A95"/>
    <w:rsid w:val="00AF4291"/>
    <w:rsid w:val="00B01811"/>
    <w:rsid w:val="00B01BE2"/>
    <w:rsid w:val="00B07362"/>
    <w:rsid w:val="00B1224D"/>
    <w:rsid w:val="00B1291E"/>
    <w:rsid w:val="00B1307E"/>
    <w:rsid w:val="00B15DCA"/>
    <w:rsid w:val="00B17D8F"/>
    <w:rsid w:val="00B212D8"/>
    <w:rsid w:val="00B217EB"/>
    <w:rsid w:val="00B23053"/>
    <w:rsid w:val="00B242F8"/>
    <w:rsid w:val="00B2559A"/>
    <w:rsid w:val="00B2658A"/>
    <w:rsid w:val="00B321BB"/>
    <w:rsid w:val="00B35569"/>
    <w:rsid w:val="00B36530"/>
    <w:rsid w:val="00B412EC"/>
    <w:rsid w:val="00B42168"/>
    <w:rsid w:val="00B43378"/>
    <w:rsid w:val="00B44273"/>
    <w:rsid w:val="00B44490"/>
    <w:rsid w:val="00B45A1A"/>
    <w:rsid w:val="00B45E76"/>
    <w:rsid w:val="00B50AF9"/>
    <w:rsid w:val="00B50B73"/>
    <w:rsid w:val="00B51871"/>
    <w:rsid w:val="00B51DE8"/>
    <w:rsid w:val="00B530BB"/>
    <w:rsid w:val="00B56AB5"/>
    <w:rsid w:val="00B5725E"/>
    <w:rsid w:val="00B577AA"/>
    <w:rsid w:val="00B57F80"/>
    <w:rsid w:val="00B6582F"/>
    <w:rsid w:val="00B65B97"/>
    <w:rsid w:val="00B66DF5"/>
    <w:rsid w:val="00B71E35"/>
    <w:rsid w:val="00B75281"/>
    <w:rsid w:val="00B77268"/>
    <w:rsid w:val="00B7774F"/>
    <w:rsid w:val="00B77C41"/>
    <w:rsid w:val="00B8559A"/>
    <w:rsid w:val="00B85DEA"/>
    <w:rsid w:val="00B86A9A"/>
    <w:rsid w:val="00B90825"/>
    <w:rsid w:val="00B96026"/>
    <w:rsid w:val="00B9639B"/>
    <w:rsid w:val="00B96C36"/>
    <w:rsid w:val="00BA3809"/>
    <w:rsid w:val="00BA64D1"/>
    <w:rsid w:val="00BA684B"/>
    <w:rsid w:val="00BA7566"/>
    <w:rsid w:val="00BB1236"/>
    <w:rsid w:val="00BB415D"/>
    <w:rsid w:val="00BB5183"/>
    <w:rsid w:val="00BB74F8"/>
    <w:rsid w:val="00BB7A84"/>
    <w:rsid w:val="00BC116F"/>
    <w:rsid w:val="00BC2A7C"/>
    <w:rsid w:val="00BC4F31"/>
    <w:rsid w:val="00BC5817"/>
    <w:rsid w:val="00BC609C"/>
    <w:rsid w:val="00BC6E29"/>
    <w:rsid w:val="00BD0FF7"/>
    <w:rsid w:val="00BD4E1D"/>
    <w:rsid w:val="00BD64F9"/>
    <w:rsid w:val="00BE07D3"/>
    <w:rsid w:val="00BE0808"/>
    <w:rsid w:val="00BE0F62"/>
    <w:rsid w:val="00BE554D"/>
    <w:rsid w:val="00BE669F"/>
    <w:rsid w:val="00BE70B6"/>
    <w:rsid w:val="00BF27CD"/>
    <w:rsid w:val="00BF3A22"/>
    <w:rsid w:val="00BF4C0D"/>
    <w:rsid w:val="00BF6460"/>
    <w:rsid w:val="00BF7736"/>
    <w:rsid w:val="00C00875"/>
    <w:rsid w:val="00C06A7B"/>
    <w:rsid w:val="00C10837"/>
    <w:rsid w:val="00C111D3"/>
    <w:rsid w:val="00C117B7"/>
    <w:rsid w:val="00C12044"/>
    <w:rsid w:val="00C14B0F"/>
    <w:rsid w:val="00C16B72"/>
    <w:rsid w:val="00C2186A"/>
    <w:rsid w:val="00C233FD"/>
    <w:rsid w:val="00C2443C"/>
    <w:rsid w:val="00C27A8E"/>
    <w:rsid w:val="00C3207A"/>
    <w:rsid w:val="00C34760"/>
    <w:rsid w:val="00C34C1B"/>
    <w:rsid w:val="00C409CC"/>
    <w:rsid w:val="00C41485"/>
    <w:rsid w:val="00C41F0B"/>
    <w:rsid w:val="00C45166"/>
    <w:rsid w:val="00C454B1"/>
    <w:rsid w:val="00C4751D"/>
    <w:rsid w:val="00C507AD"/>
    <w:rsid w:val="00C51972"/>
    <w:rsid w:val="00C5319B"/>
    <w:rsid w:val="00C533AB"/>
    <w:rsid w:val="00C534A6"/>
    <w:rsid w:val="00C54CF2"/>
    <w:rsid w:val="00C60CF3"/>
    <w:rsid w:val="00C63F6E"/>
    <w:rsid w:val="00C64EA0"/>
    <w:rsid w:val="00C65373"/>
    <w:rsid w:val="00C66CF5"/>
    <w:rsid w:val="00C672D2"/>
    <w:rsid w:val="00C760B9"/>
    <w:rsid w:val="00C85B9E"/>
    <w:rsid w:val="00C85E25"/>
    <w:rsid w:val="00C85F00"/>
    <w:rsid w:val="00C87AF4"/>
    <w:rsid w:val="00C91B7E"/>
    <w:rsid w:val="00CA0C27"/>
    <w:rsid w:val="00CA22FE"/>
    <w:rsid w:val="00CA5850"/>
    <w:rsid w:val="00CA61A9"/>
    <w:rsid w:val="00CB087D"/>
    <w:rsid w:val="00CB10C1"/>
    <w:rsid w:val="00CB169C"/>
    <w:rsid w:val="00CB35FE"/>
    <w:rsid w:val="00CB3A34"/>
    <w:rsid w:val="00CB67BB"/>
    <w:rsid w:val="00CC0536"/>
    <w:rsid w:val="00CC0B8D"/>
    <w:rsid w:val="00CC44F4"/>
    <w:rsid w:val="00CC4C2F"/>
    <w:rsid w:val="00CD01E7"/>
    <w:rsid w:val="00CD1543"/>
    <w:rsid w:val="00CD6764"/>
    <w:rsid w:val="00CD78DB"/>
    <w:rsid w:val="00CE25F3"/>
    <w:rsid w:val="00CE2E0F"/>
    <w:rsid w:val="00CE2FB2"/>
    <w:rsid w:val="00CE368B"/>
    <w:rsid w:val="00CE53CF"/>
    <w:rsid w:val="00CF744F"/>
    <w:rsid w:val="00CF7DBC"/>
    <w:rsid w:val="00D0038E"/>
    <w:rsid w:val="00D00F18"/>
    <w:rsid w:val="00D01D0D"/>
    <w:rsid w:val="00D053F3"/>
    <w:rsid w:val="00D06995"/>
    <w:rsid w:val="00D10C03"/>
    <w:rsid w:val="00D12B39"/>
    <w:rsid w:val="00D138B7"/>
    <w:rsid w:val="00D149A0"/>
    <w:rsid w:val="00D1610F"/>
    <w:rsid w:val="00D1707F"/>
    <w:rsid w:val="00D2262A"/>
    <w:rsid w:val="00D228E9"/>
    <w:rsid w:val="00D24759"/>
    <w:rsid w:val="00D26C8B"/>
    <w:rsid w:val="00D26E77"/>
    <w:rsid w:val="00D27C4D"/>
    <w:rsid w:val="00D303CA"/>
    <w:rsid w:val="00D32C0D"/>
    <w:rsid w:val="00D40E2D"/>
    <w:rsid w:val="00D41E6A"/>
    <w:rsid w:val="00D445E2"/>
    <w:rsid w:val="00D45A73"/>
    <w:rsid w:val="00D46E1D"/>
    <w:rsid w:val="00D50958"/>
    <w:rsid w:val="00D548EF"/>
    <w:rsid w:val="00D56F08"/>
    <w:rsid w:val="00D621D9"/>
    <w:rsid w:val="00D63293"/>
    <w:rsid w:val="00D6501A"/>
    <w:rsid w:val="00D70F65"/>
    <w:rsid w:val="00D71B7E"/>
    <w:rsid w:val="00D72107"/>
    <w:rsid w:val="00D73B5B"/>
    <w:rsid w:val="00D74732"/>
    <w:rsid w:val="00D77DA9"/>
    <w:rsid w:val="00D80517"/>
    <w:rsid w:val="00D8467D"/>
    <w:rsid w:val="00D84F28"/>
    <w:rsid w:val="00D85C54"/>
    <w:rsid w:val="00D86091"/>
    <w:rsid w:val="00D90880"/>
    <w:rsid w:val="00DA1BB1"/>
    <w:rsid w:val="00DA1DCC"/>
    <w:rsid w:val="00DA3E81"/>
    <w:rsid w:val="00DA4D58"/>
    <w:rsid w:val="00DA569D"/>
    <w:rsid w:val="00DA70C6"/>
    <w:rsid w:val="00DB28FE"/>
    <w:rsid w:val="00DB4AA9"/>
    <w:rsid w:val="00DB5E1F"/>
    <w:rsid w:val="00DB649C"/>
    <w:rsid w:val="00DB679B"/>
    <w:rsid w:val="00DB68B5"/>
    <w:rsid w:val="00DC0C9D"/>
    <w:rsid w:val="00DC2031"/>
    <w:rsid w:val="00DC2AA9"/>
    <w:rsid w:val="00DC2D2C"/>
    <w:rsid w:val="00DC2F08"/>
    <w:rsid w:val="00DC7838"/>
    <w:rsid w:val="00DC7AA7"/>
    <w:rsid w:val="00DD3EA2"/>
    <w:rsid w:val="00DD4CBC"/>
    <w:rsid w:val="00DD563A"/>
    <w:rsid w:val="00DD6A73"/>
    <w:rsid w:val="00DE0665"/>
    <w:rsid w:val="00DE118E"/>
    <w:rsid w:val="00DE16D3"/>
    <w:rsid w:val="00DE37D8"/>
    <w:rsid w:val="00DE426C"/>
    <w:rsid w:val="00DE6E6D"/>
    <w:rsid w:val="00DE7301"/>
    <w:rsid w:val="00DF0D2B"/>
    <w:rsid w:val="00DF560C"/>
    <w:rsid w:val="00DF6AB1"/>
    <w:rsid w:val="00DF7B07"/>
    <w:rsid w:val="00E00959"/>
    <w:rsid w:val="00E03480"/>
    <w:rsid w:val="00E034E6"/>
    <w:rsid w:val="00E03740"/>
    <w:rsid w:val="00E06351"/>
    <w:rsid w:val="00E10BCC"/>
    <w:rsid w:val="00E11755"/>
    <w:rsid w:val="00E14C6A"/>
    <w:rsid w:val="00E168E1"/>
    <w:rsid w:val="00E17A02"/>
    <w:rsid w:val="00E17D54"/>
    <w:rsid w:val="00E2267A"/>
    <w:rsid w:val="00E23DE6"/>
    <w:rsid w:val="00E247AF"/>
    <w:rsid w:val="00E3147E"/>
    <w:rsid w:val="00E31628"/>
    <w:rsid w:val="00E320C4"/>
    <w:rsid w:val="00E32566"/>
    <w:rsid w:val="00E32B57"/>
    <w:rsid w:val="00E344B7"/>
    <w:rsid w:val="00E34696"/>
    <w:rsid w:val="00E34C8F"/>
    <w:rsid w:val="00E414B6"/>
    <w:rsid w:val="00E4251A"/>
    <w:rsid w:val="00E427AB"/>
    <w:rsid w:val="00E4339F"/>
    <w:rsid w:val="00E44A7D"/>
    <w:rsid w:val="00E44F61"/>
    <w:rsid w:val="00E477A1"/>
    <w:rsid w:val="00E5207A"/>
    <w:rsid w:val="00E52ED9"/>
    <w:rsid w:val="00E537AB"/>
    <w:rsid w:val="00E567B6"/>
    <w:rsid w:val="00E6130C"/>
    <w:rsid w:val="00E66D5A"/>
    <w:rsid w:val="00E741AD"/>
    <w:rsid w:val="00E74EE6"/>
    <w:rsid w:val="00E80723"/>
    <w:rsid w:val="00E80821"/>
    <w:rsid w:val="00E830E0"/>
    <w:rsid w:val="00E85318"/>
    <w:rsid w:val="00E86932"/>
    <w:rsid w:val="00E86FF5"/>
    <w:rsid w:val="00E875D6"/>
    <w:rsid w:val="00E9188F"/>
    <w:rsid w:val="00E920F1"/>
    <w:rsid w:val="00E9210C"/>
    <w:rsid w:val="00E926C4"/>
    <w:rsid w:val="00E931CB"/>
    <w:rsid w:val="00E9436A"/>
    <w:rsid w:val="00E97C8A"/>
    <w:rsid w:val="00E97D2A"/>
    <w:rsid w:val="00EA1C22"/>
    <w:rsid w:val="00EA3ADE"/>
    <w:rsid w:val="00EA5AE6"/>
    <w:rsid w:val="00EA687F"/>
    <w:rsid w:val="00EB1381"/>
    <w:rsid w:val="00EB468C"/>
    <w:rsid w:val="00EB6500"/>
    <w:rsid w:val="00EC1056"/>
    <w:rsid w:val="00EC206D"/>
    <w:rsid w:val="00EC2796"/>
    <w:rsid w:val="00EC30C4"/>
    <w:rsid w:val="00EC45C6"/>
    <w:rsid w:val="00ED1B11"/>
    <w:rsid w:val="00ED43E4"/>
    <w:rsid w:val="00ED6734"/>
    <w:rsid w:val="00ED748D"/>
    <w:rsid w:val="00EE6131"/>
    <w:rsid w:val="00EE7460"/>
    <w:rsid w:val="00EF077B"/>
    <w:rsid w:val="00EF10CD"/>
    <w:rsid w:val="00EF1776"/>
    <w:rsid w:val="00EF17EA"/>
    <w:rsid w:val="00EF60E1"/>
    <w:rsid w:val="00EF65BA"/>
    <w:rsid w:val="00F05741"/>
    <w:rsid w:val="00F064CD"/>
    <w:rsid w:val="00F07395"/>
    <w:rsid w:val="00F20911"/>
    <w:rsid w:val="00F23A49"/>
    <w:rsid w:val="00F23D8C"/>
    <w:rsid w:val="00F23EF7"/>
    <w:rsid w:val="00F24B97"/>
    <w:rsid w:val="00F27CAB"/>
    <w:rsid w:val="00F31FC4"/>
    <w:rsid w:val="00F37483"/>
    <w:rsid w:val="00F41747"/>
    <w:rsid w:val="00F42E1F"/>
    <w:rsid w:val="00F51A92"/>
    <w:rsid w:val="00F52E90"/>
    <w:rsid w:val="00F54EB5"/>
    <w:rsid w:val="00F613D7"/>
    <w:rsid w:val="00F62E8A"/>
    <w:rsid w:val="00F635BE"/>
    <w:rsid w:val="00F652A4"/>
    <w:rsid w:val="00F67FF9"/>
    <w:rsid w:val="00F700EF"/>
    <w:rsid w:val="00F7071F"/>
    <w:rsid w:val="00F71F59"/>
    <w:rsid w:val="00F74FDE"/>
    <w:rsid w:val="00F77F44"/>
    <w:rsid w:val="00F84123"/>
    <w:rsid w:val="00F841E0"/>
    <w:rsid w:val="00F855D2"/>
    <w:rsid w:val="00F85BEE"/>
    <w:rsid w:val="00F90422"/>
    <w:rsid w:val="00F92566"/>
    <w:rsid w:val="00F92C90"/>
    <w:rsid w:val="00FA2CC9"/>
    <w:rsid w:val="00FA7F0C"/>
    <w:rsid w:val="00FB17F3"/>
    <w:rsid w:val="00FB3420"/>
    <w:rsid w:val="00FB59BB"/>
    <w:rsid w:val="00FB77F7"/>
    <w:rsid w:val="00FC10ED"/>
    <w:rsid w:val="00FC1621"/>
    <w:rsid w:val="00FC3237"/>
    <w:rsid w:val="00FC6574"/>
    <w:rsid w:val="00FC68F1"/>
    <w:rsid w:val="00FC6DA4"/>
    <w:rsid w:val="00FD20D2"/>
    <w:rsid w:val="00FD766E"/>
    <w:rsid w:val="00FE4239"/>
    <w:rsid w:val="00FE6EE1"/>
    <w:rsid w:val="00FE7993"/>
    <w:rsid w:val="00FF17AC"/>
    <w:rsid w:val="00FF2A0F"/>
    <w:rsid w:val="00FF7C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7EAD"/>
  <w15:docId w15:val="{7FD30A9D-B28E-44B4-BB68-77223C56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D8"/>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212D8"/>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B212D8"/>
    <w:pPr>
      <w:keepNext/>
      <w:outlineLvl w:val="1"/>
    </w:pPr>
    <w:rPr>
      <w:rFonts w:ascii="Arial" w:hAnsi="Arial"/>
      <w:b/>
      <w:i/>
      <w:sz w:val="32"/>
      <w:szCs w:val="20"/>
    </w:rPr>
  </w:style>
  <w:style w:type="paragraph" w:styleId="Titre3">
    <w:name w:val="heading 3"/>
    <w:basedOn w:val="Normal"/>
    <w:next w:val="Normal"/>
    <w:link w:val="Titre3Car"/>
    <w:qFormat/>
    <w:rsid w:val="00B212D8"/>
    <w:pPr>
      <w:keepNext/>
      <w:outlineLvl w:val="2"/>
    </w:pPr>
    <w:rPr>
      <w:rFonts w:ascii="Arial" w:hAnsi="Arial"/>
      <w:szCs w:val="20"/>
    </w:rPr>
  </w:style>
  <w:style w:type="paragraph" w:styleId="Titre4">
    <w:name w:val="heading 4"/>
    <w:basedOn w:val="Normal"/>
    <w:next w:val="Normal"/>
    <w:link w:val="Titre4Car"/>
    <w:qFormat/>
    <w:rsid w:val="00B212D8"/>
    <w:pPr>
      <w:keepNext/>
      <w:spacing w:before="240" w:after="60"/>
      <w:outlineLvl w:val="3"/>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212D8"/>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B212D8"/>
    <w:rPr>
      <w:rFonts w:ascii="Arial" w:eastAsia="Times New Roman" w:hAnsi="Arial" w:cs="Times New Roman"/>
      <w:b/>
      <w:i/>
      <w:sz w:val="32"/>
      <w:szCs w:val="20"/>
      <w:lang w:eastAsia="fr-FR"/>
    </w:rPr>
  </w:style>
  <w:style w:type="character" w:customStyle="1" w:styleId="Titre3Car">
    <w:name w:val="Titre 3 Car"/>
    <w:basedOn w:val="Policepardfaut"/>
    <w:link w:val="Titre3"/>
    <w:rsid w:val="00B212D8"/>
    <w:rPr>
      <w:rFonts w:ascii="Arial" w:eastAsia="Times New Roman" w:hAnsi="Arial" w:cs="Times New Roman"/>
      <w:sz w:val="24"/>
      <w:szCs w:val="20"/>
      <w:lang w:eastAsia="fr-FR"/>
    </w:rPr>
  </w:style>
  <w:style w:type="character" w:customStyle="1" w:styleId="Titre4Car">
    <w:name w:val="Titre 4 Car"/>
    <w:basedOn w:val="Policepardfaut"/>
    <w:link w:val="Titre4"/>
    <w:rsid w:val="00B212D8"/>
    <w:rPr>
      <w:rFonts w:ascii="Times New Roman" w:eastAsia="Times New Roman" w:hAnsi="Times New Roman" w:cs="Times New Roman"/>
      <w:b/>
      <w:bCs/>
      <w:sz w:val="24"/>
      <w:szCs w:val="28"/>
      <w:lang w:eastAsia="fr-FR"/>
    </w:rPr>
  </w:style>
  <w:style w:type="paragraph" w:customStyle="1" w:styleId="StyleTitre4TimesNewRoman12ptNonItaliqueSoulignement">
    <w:name w:val="Style Titre 4+ Times New Roman 12 pt Non Italique Soulignement"/>
    <w:basedOn w:val="Titre4"/>
    <w:rsid w:val="00B212D8"/>
    <w:rPr>
      <w:b w:val="0"/>
      <w:i/>
    </w:rPr>
  </w:style>
  <w:style w:type="character" w:styleId="Lienhypertexte">
    <w:name w:val="Hyperlink"/>
    <w:rsid w:val="00B212D8"/>
    <w:rPr>
      <w:color w:val="0000FF"/>
      <w:u w:val="single"/>
    </w:rPr>
  </w:style>
  <w:style w:type="paragraph" w:customStyle="1" w:styleId="StyleTitre4Italique">
    <w:name w:val="Style Titre 4 + Italique"/>
    <w:basedOn w:val="Titre4"/>
    <w:rsid w:val="00B212D8"/>
    <w:rPr>
      <w:i/>
      <w:iCs/>
    </w:rPr>
  </w:style>
  <w:style w:type="paragraph" w:customStyle="1" w:styleId="StyleTitre4TimesNewRoman12ptItaliqueSoulignement">
    <w:name w:val="Style Titre 4+ Times New Roman 12 pt Italique Soulignement"/>
    <w:basedOn w:val="Titre4"/>
    <w:rsid w:val="00B212D8"/>
    <w:rPr>
      <w:b w:val="0"/>
      <w:iCs/>
      <w:u w:val="single"/>
    </w:rPr>
  </w:style>
  <w:style w:type="paragraph" w:styleId="Pieddepage">
    <w:name w:val="footer"/>
    <w:basedOn w:val="Normal"/>
    <w:link w:val="PieddepageCar"/>
    <w:rsid w:val="00B212D8"/>
    <w:pPr>
      <w:tabs>
        <w:tab w:val="center" w:pos="4536"/>
        <w:tab w:val="right" w:pos="9072"/>
      </w:tabs>
    </w:pPr>
  </w:style>
  <w:style w:type="character" w:customStyle="1" w:styleId="PieddepageCar">
    <w:name w:val="Pied de page Car"/>
    <w:basedOn w:val="Policepardfaut"/>
    <w:link w:val="Pieddepage"/>
    <w:rsid w:val="00B212D8"/>
    <w:rPr>
      <w:rFonts w:ascii="Times New Roman" w:eastAsia="Times New Roman" w:hAnsi="Times New Roman" w:cs="Times New Roman"/>
      <w:sz w:val="24"/>
      <w:szCs w:val="24"/>
      <w:lang w:eastAsia="fr-FR"/>
    </w:rPr>
  </w:style>
  <w:style w:type="character" w:styleId="Numrodepage">
    <w:name w:val="page number"/>
    <w:basedOn w:val="Policepardfaut"/>
    <w:rsid w:val="00B212D8"/>
  </w:style>
  <w:style w:type="paragraph" w:styleId="En-tte">
    <w:name w:val="header"/>
    <w:basedOn w:val="Normal"/>
    <w:link w:val="En-tteCar"/>
    <w:rsid w:val="00B212D8"/>
    <w:pPr>
      <w:tabs>
        <w:tab w:val="center" w:pos="4536"/>
        <w:tab w:val="right" w:pos="9072"/>
      </w:tabs>
    </w:pPr>
  </w:style>
  <w:style w:type="character" w:customStyle="1" w:styleId="En-tteCar">
    <w:name w:val="En-tête Car"/>
    <w:basedOn w:val="Policepardfaut"/>
    <w:link w:val="En-tte"/>
    <w:rsid w:val="00B212D8"/>
    <w:rPr>
      <w:rFonts w:ascii="Times New Roman" w:eastAsia="Times New Roman" w:hAnsi="Times New Roman" w:cs="Times New Roman"/>
      <w:sz w:val="24"/>
      <w:szCs w:val="24"/>
      <w:lang w:eastAsia="fr-FR"/>
    </w:rPr>
  </w:style>
  <w:style w:type="character" w:customStyle="1" w:styleId="TextedebullesCar">
    <w:name w:val="Texte de bulles Car"/>
    <w:link w:val="Textedebulles"/>
    <w:semiHidden/>
    <w:rsid w:val="00B212D8"/>
    <w:rPr>
      <w:rFonts w:ascii="Tahoma" w:eastAsia="Times New Roman" w:hAnsi="Tahoma" w:cs="Tahoma"/>
      <w:sz w:val="16"/>
      <w:szCs w:val="16"/>
      <w:lang w:eastAsia="fr-FR"/>
    </w:rPr>
  </w:style>
  <w:style w:type="paragraph" w:styleId="Textedebulles">
    <w:name w:val="Balloon Text"/>
    <w:basedOn w:val="Normal"/>
    <w:link w:val="TextedebullesCar"/>
    <w:semiHidden/>
    <w:rsid w:val="00B212D8"/>
    <w:rPr>
      <w:rFonts w:ascii="Tahoma" w:hAnsi="Tahoma" w:cs="Tahoma"/>
      <w:sz w:val="16"/>
      <w:szCs w:val="16"/>
    </w:rPr>
  </w:style>
  <w:style w:type="character" w:customStyle="1" w:styleId="TextedebullesCar1">
    <w:name w:val="Texte de bulles Car1"/>
    <w:basedOn w:val="Policepardfaut"/>
    <w:uiPriority w:val="99"/>
    <w:semiHidden/>
    <w:rsid w:val="00B212D8"/>
    <w:rPr>
      <w:rFonts w:ascii="Tahoma" w:eastAsia="Times New Roman" w:hAnsi="Tahoma" w:cs="Tahoma"/>
      <w:sz w:val="16"/>
      <w:szCs w:val="16"/>
      <w:lang w:eastAsia="fr-FR"/>
    </w:rPr>
  </w:style>
  <w:style w:type="paragraph" w:styleId="Retraitcorpsdetexte2">
    <w:name w:val="Body Text Indent 2"/>
    <w:basedOn w:val="Normal"/>
    <w:link w:val="Retraitcorpsdetexte2Car"/>
    <w:uiPriority w:val="99"/>
    <w:unhideWhenUsed/>
    <w:rsid w:val="00B212D8"/>
    <w:pPr>
      <w:spacing w:before="100" w:beforeAutospacing="1" w:after="100" w:afterAutospacing="1"/>
    </w:pPr>
  </w:style>
  <w:style w:type="character" w:customStyle="1" w:styleId="Retraitcorpsdetexte2Car">
    <w:name w:val="Retrait corps de texte 2 Car"/>
    <w:basedOn w:val="Policepardfaut"/>
    <w:link w:val="Retraitcorpsdetexte2"/>
    <w:uiPriority w:val="99"/>
    <w:rsid w:val="00B212D8"/>
    <w:rPr>
      <w:rFonts w:ascii="Times New Roman" w:eastAsia="Times New Roman" w:hAnsi="Times New Roman" w:cs="Times New Roman"/>
      <w:sz w:val="24"/>
      <w:szCs w:val="24"/>
      <w:lang w:eastAsia="fr-FR"/>
    </w:rPr>
  </w:style>
  <w:style w:type="paragraph" w:styleId="Corpsdetexte">
    <w:name w:val="Body Text"/>
    <w:basedOn w:val="Normal"/>
    <w:link w:val="CorpsdetexteCar"/>
    <w:rsid w:val="00B212D8"/>
    <w:pPr>
      <w:spacing w:after="120"/>
    </w:pPr>
  </w:style>
  <w:style w:type="character" w:customStyle="1" w:styleId="CorpsdetexteCar">
    <w:name w:val="Corps de texte Car"/>
    <w:basedOn w:val="Policepardfaut"/>
    <w:link w:val="Corpsdetexte"/>
    <w:rsid w:val="00B212D8"/>
    <w:rPr>
      <w:rFonts w:ascii="Times New Roman" w:eastAsia="Times New Roman" w:hAnsi="Times New Roman" w:cs="Times New Roman"/>
      <w:sz w:val="24"/>
      <w:szCs w:val="24"/>
      <w:lang w:eastAsia="fr-FR"/>
    </w:rPr>
  </w:style>
  <w:style w:type="paragraph" w:styleId="Corpsdetexte2">
    <w:name w:val="Body Text 2"/>
    <w:basedOn w:val="Normal"/>
    <w:link w:val="Corpsdetexte2Car"/>
    <w:rsid w:val="00B212D8"/>
    <w:pPr>
      <w:spacing w:after="120" w:line="480" w:lineRule="auto"/>
    </w:pPr>
  </w:style>
  <w:style w:type="character" w:customStyle="1" w:styleId="Corpsdetexte2Car">
    <w:name w:val="Corps de texte 2 Car"/>
    <w:basedOn w:val="Policepardfaut"/>
    <w:link w:val="Corpsdetexte2"/>
    <w:rsid w:val="00B212D8"/>
    <w:rPr>
      <w:rFonts w:ascii="Times New Roman" w:eastAsia="Times New Roman" w:hAnsi="Times New Roman" w:cs="Times New Roman"/>
      <w:sz w:val="24"/>
      <w:szCs w:val="24"/>
      <w:lang w:eastAsia="fr-FR"/>
    </w:rPr>
  </w:style>
  <w:style w:type="character" w:styleId="Marquedecommentaire">
    <w:name w:val="annotation reference"/>
    <w:rsid w:val="00B212D8"/>
    <w:rPr>
      <w:sz w:val="16"/>
      <w:szCs w:val="16"/>
    </w:rPr>
  </w:style>
  <w:style w:type="paragraph" w:styleId="Commentaire">
    <w:name w:val="annotation text"/>
    <w:basedOn w:val="Normal"/>
    <w:link w:val="CommentaireCar"/>
    <w:rsid w:val="00B212D8"/>
    <w:rPr>
      <w:sz w:val="20"/>
      <w:szCs w:val="20"/>
    </w:rPr>
  </w:style>
  <w:style w:type="character" w:customStyle="1" w:styleId="CommentaireCar">
    <w:name w:val="Commentaire Car"/>
    <w:basedOn w:val="Policepardfaut"/>
    <w:link w:val="Commentaire"/>
    <w:rsid w:val="00B212D8"/>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B212D8"/>
    <w:rPr>
      <w:b/>
      <w:bCs/>
    </w:rPr>
  </w:style>
  <w:style w:type="character" w:customStyle="1" w:styleId="ObjetducommentaireCar">
    <w:name w:val="Objet du commentaire Car"/>
    <w:basedOn w:val="CommentaireCar"/>
    <w:link w:val="Objetducommentaire"/>
    <w:rsid w:val="00B212D8"/>
    <w:rPr>
      <w:rFonts w:ascii="Times New Roman" w:eastAsia="Times New Roman" w:hAnsi="Times New Roman" w:cs="Times New Roman"/>
      <w:b/>
      <w:bCs/>
      <w:sz w:val="20"/>
      <w:szCs w:val="20"/>
      <w:lang w:eastAsia="fr-FR"/>
    </w:rPr>
  </w:style>
  <w:style w:type="paragraph" w:styleId="Rvision">
    <w:name w:val="Revision"/>
    <w:hidden/>
    <w:uiPriority w:val="99"/>
    <w:semiHidden/>
    <w:rsid w:val="00B212D8"/>
    <w:pPr>
      <w:spacing w:after="0" w:line="240" w:lineRule="auto"/>
    </w:pPr>
    <w:rPr>
      <w:rFonts w:ascii="Times New Roman" w:eastAsia="Times New Roman" w:hAnsi="Times New Roman" w:cs="Times New Roman"/>
      <w:sz w:val="24"/>
      <w:szCs w:val="24"/>
      <w:lang w:eastAsia="fr-FR"/>
    </w:rPr>
  </w:style>
  <w:style w:type="character" w:styleId="lev">
    <w:name w:val="Strong"/>
    <w:qFormat/>
    <w:rsid w:val="00B212D8"/>
    <w:rPr>
      <w:b/>
      <w:bCs/>
    </w:rPr>
  </w:style>
  <w:style w:type="paragraph" w:styleId="Paragraphedeliste">
    <w:name w:val="List Paragraph"/>
    <w:basedOn w:val="Normal"/>
    <w:uiPriority w:val="34"/>
    <w:qFormat/>
    <w:rsid w:val="00B212D8"/>
    <w:pPr>
      <w:ind w:left="708"/>
    </w:pPr>
  </w:style>
  <w:style w:type="paragraph" w:styleId="Notedebasdepage">
    <w:name w:val="footnote text"/>
    <w:basedOn w:val="Normal"/>
    <w:link w:val="NotedebasdepageCar"/>
    <w:autoRedefine/>
    <w:rsid w:val="00B212D8"/>
    <w:pPr>
      <w:jc w:val="both"/>
    </w:pPr>
    <w:rPr>
      <w:color w:val="000000"/>
      <w:sz w:val="22"/>
      <w:szCs w:val="22"/>
    </w:rPr>
  </w:style>
  <w:style w:type="character" w:customStyle="1" w:styleId="NotedebasdepageCar">
    <w:name w:val="Note de bas de page Car"/>
    <w:basedOn w:val="Policepardfaut"/>
    <w:link w:val="Notedebasdepage"/>
    <w:rsid w:val="00B212D8"/>
    <w:rPr>
      <w:rFonts w:ascii="Times New Roman" w:eastAsia="Times New Roman" w:hAnsi="Times New Roman" w:cs="Times New Roman"/>
      <w:color w:val="000000"/>
      <w:lang w:eastAsia="fr-FR"/>
    </w:rPr>
  </w:style>
  <w:style w:type="character" w:styleId="Appelnotedebasdep">
    <w:name w:val="footnote reference"/>
    <w:rsid w:val="00B212D8"/>
    <w:rPr>
      <w:vertAlign w:val="superscript"/>
    </w:rPr>
  </w:style>
  <w:style w:type="paragraph" w:customStyle="1" w:styleId="Default">
    <w:name w:val="Default"/>
    <w:rsid w:val="0007510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edcontent">
    <w:name w:val="markedcontent"/>
    <w:basedOn w:val="Policepardfaut"/>
    <w:rsid w:val="002449AD"/>
  </w:style>
  <w:style w:type="paragraph" w:styleId="NormalWeb">
    <w:name w:val="Normal (Web)"/>
    <w:basedOn w:val="Normal"/>
    <w:uiPriority w:val="99"/>
    <w:semiHidden/>
    <w:unhideWhenUsed/>
    <w:rsid w:val="00B36530"/>
    <w:pPr>
      <w:spacing w:before="100" w:beforeAutospacing="1" w:after="100" w:afterAutospacing="1"/>
    </w:pPr>
    <w:rPr>
      <w:lang w:val="fr-BF"/>
    </w:rPr>
  </w:style>
  <w:style w:type="character" w:styleId="Accentuation">
    <w:name w:val="Emphasis"/>
    <w:basedOn w:val="Policepardfaut"/>
    <w:uiPriority w:val="20"/>
    <w:qFormat/>
    <w:rsid w:val="00B36530"/>
    <w:rPr>
      <w:i/>
      <w:iCs/>
    </w:rPr>
  </w:style>
  <w:style w:type="paragraph" w:customStyle="1" w:styleId="NormalWeb8">
    <w:name w:val="Normal (Web)8"/>
    <w:basedOn w:val="Normal"/>
    <w:rsid w:val="00194ACC"/>
    <w:pPr>
      <w:spacing w:before="75" w:after="75"/>
      <w:ind w:left="225" w:right="225"/>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149314">
      <w:bodyDiv w:val="1"/>
      <w:marLeft w:val="0"/>
      <w:marRight w:val="0"/>
      <w:marTop w:val="0"/>
      <w:marBottom w:val="0"/>
      <w:divBdr>
        <w:top w:val="none" w:sz="0" w:space="0" w:color="auto"/>
        <w:left w:val="none" w:sz="0" w:space="0" w:color="auto"/>
        <w:bottom w:val="none" w:sz="0" w:space="0" w:color="auto"/>
        <w:right w:val="none" w:sz="0" w:space="0" w:color="auto"/>
      </w:divBdr>
    </w:div>
    <w:div w:id="925915714">
      <w:bodyDiv w:val="1"/>
      <w:marLeft w:val="0"/>
      <w:marRight w:val="0"/>
      <w:marTop w:val="0"/>
      <w:marBottom w:val="0"/>
      <w:divBdr>
        <w:top w:val="none" w:sz="0" w:space="0" w:color="auto"/>
        <w:left w:val="none" w:sz="0" w:space="0" w:color="auto"/>
        <w:bottom w:val="none" w:sz="0" w:space="0" w:color="auto"/>
        <w:right w:val="none" w:sz="0" w:space="0" w:color="auto"/>
      </w:divBdr>
    </w:div>
    <w:div w:id="1268343343">
      <w:bodyDiv w:val="1"/>
      <w:marLeft w:val="0"/>
      <w:marRight w:val="0"/>
      <w:marTop w:val="0"/>
      <w:marBottom w:val="0"/>
      <w:divBdr>
        <w:top w:val="none" w:sz="0" w:space="0" w:color="auto"/>
        <w:left w:val="none" w:sz="0" w:space="0" w:color="auto"/>
        <w:bottom w:val="none" w:sz="0" w:space="0" w:color="auto"/>
        <w:right w:val="none" w:sz="0" w:space="0" w:color="auto"/>
      </w:divBdr>
      <w:divsChild>
        <w:div w:id="1103265022">
          <w:marLeft w:val="0"/>
          <w:marRight w:val="0"/>
          <w:marTop w:val="0"/>
          <w:marBottom w:val="0"/>
          <w:divBdr>
            <w:top w:val="none" w:sz="0" w:space="0" w:color="auto"/>
            <w:left w:val="none" w:sz="0" w:space="0" w:color="auto"/>
            <w:bottom w:val="none" w:sz="0" w:space="0" w:color="auto"/>
            <w:right w:val="none" w:sz="0" w:space="0" w:color="auto"/>
          </w:divBdr>
          <w:divsChild>
            <w:div w:id="822545560">
              <w:marLeft w:val="0"/>
              <w:marRight w:val="0"/>
              <w:marTop w:val="0"/>
              <w:marBottom w:val="0"/>
              <w:divBdr>
                <w:top w:val="none" w:sz="0" w:space="0" w:color="auto"/>
                <w:left w:val="none" w:sz="0" w:space="0" w:color="auto"/>
                <w:bottom w:val="none" w:sz="0" w:space="0" w:color="auto"/>
                <w:right w:val="none" w:sz="0" w:space="0" w:color="auto"/>
              </w:divBdr>
              <w:divsChild>
                <w:div w:id="99164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78812">
      <w:bodyDiv w:val="1"/>
      <w:marLeft w:val="0"/>
      <w:marRight w:val="0"/>
      <w:marTop w:val="0"/>
      <w:marBottom w:val="0"/>
      <w:divBdr>
        <w:top w:val="none" w:sz="0" w:space="0" w:color="auto"/>
        <w:left w:val="none" w:sz="0" w:space="0" w:color="auto"/>
        <w:bottom w:val="none" w:sz="0" w:space="0" w:color="auto"/>
        <w:right w:val="none" w:sz="0" w:space="0" w:color="auto"/>
      </w:divBdr>
    </w:div>
    <w:div w:id="169943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755C7-D9E3-4F77-88CB-AA668E84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5292</TotalTime>
  <Pages>27</Pages>
  <Words>8312</Words>
  <Characters>45717</Characters>
  <Application>Microsoft Office Word</Application>
  <DocSecurity>0</DocSecurity>
  <Lines>380</Lines>
  <Paragraphs>107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4822</cp:lastModifiedBy>
  <cp:revision>624</cp:revision>
  <cp:lastPrinted>2022-02-10T08:54:00Z</cp:lastPrinted>
  <dcterms:created xsi:type="dcterms:W3CDTF">2022-02-03T12:10:00Z</dcterms:created>
  <dcterms:modified xsi:type="dcterms:W3CDTF">2023-05-27T16:20:00Z</dcterms:modified>
</cp:coreProperties>
</file>