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610661952"/>
        <w:docPartObj>
          <w:docPartGallery w:val="Cover Pages"/>
          <w:docPartUnique/>
        </w:docPartObj>
      </w:sdtPr>
      <w:sdtEndPr>
        <w:rPr>
          <w:rFonts w:ascii="Rockwell" w:eastAsia="Times New Roman" w:hAnsi="Rockwell" w:cs="Times New Roman"/>
          <w:b/>
          <w:noProof/>
          <w:sz w:val="26"/>
          <w:szCs w:val="24"/>
          <w:lang w:eastAsia="fr-FR"/>
        </w:rPr>
      </w:sdtEndPr>
      <w:sdtContent>
        <w:p w14:paraId="39AF8F5D" w14:textId="77777777" w:rsidR="008160FD" w:rsidRDefault="008160FD" w:rsidP="008160FD">
          <w:pPr>
            <w:tabs>
              <w:tab w:val="left" w:pos="4820"/>
              <w:tab w:val="left" w:pos="7371"/>
            </w:tabs>
            <w:spacing w:after="0"/>
            <w:jc w:val="center"/>
          </w:pPr>
        </w:p>
        <w:p w14:paraId="1F1BC518" w14:textId="77777777" w:rsidR="008160FD" w:rsidRDefault="008160FD" w:rsidP="008160FD">
          <w:pPr>
            <w:tabs>
              <w:tab w:val="left" w:pos="4820"/>
              <w:tab w:val="left" w:pos="7371"/>
            </w:tabs>
            <w:spacing w:after="0"/>
            <w:jc w:val="center"/>
          </w:pPr>
        </w:p>
        <w:p w14:paraId="0764E930" w14:textId="77777777" w:rsidR="008160FD" w:rsidRDefault="008160FD" w:rsidP="008160FD">
          <w:pPr>
            <w:tabs>
              <w:tab w:val="left" w:pos="4820"/>
              <w:tab w:val="left" w:pos="7371"/>
            </w:tabs>
            <w:spacing w:after="0"/>
            <w:jc w:val="center"/>
          </w:pPr>
        </w:p>
        <w:p w14:paraId="45528425" w14:textId="77777777" w:rsidR="008160FD" w:rsidRDefault="008160FD" w:rsidP="008160FD">
          <w:pPr>
            <w:tabs>
              <w:tab w:val="left" w:pos="4820"/>
              <w:tab w:val="left" w:pos="7371"/>
            </w:tabs>
            <w:spacing w:after="0"/>
            <w:jc w:val="center"/>
          </w:pPr>
        </w:p>
        <w:p w14:paraId="09A451A4" w14:textId="77777777" w:rsidR="008160FD" w:rsidRDefault="008160FD" w:rsidP="008160FD">
          <w:pPr>
            <w:tabs>
              <w:tab w:val="left" w:pos="4820"/>
              <w:tab w:val="left" w:pos="7371"/>
            </w:tabs>
            <w:spacing w:after="0"/>
            <w:jc w:val="center"/>
          </w:pPr>
        </w:p>
        <w:p w14:paraId="7FDCBE04" w14:textId="77777777" w:rsidR="008160FD" w:rsidRDefault="008160FD" w:rsidP="008160FD">
          <w:pPr>
            <w:tabs>
              <w:tab w:val="left" w:pos="4820"/>
              <w:tab w:val="left" w:pos="7371"/>
            </w:tabs>
            <w:spacing w:after="0"/>
            <w:jc w:val="center"/>
          </w:pPr>
        </w:p>
        <w:p w14:paraId="52729D8F" w14:textId="77777777" w:rsidR="008160FD" w:rsidRDefault="008160FD" w:rsidP="008160FD">
          <w:pPr>
            <w:tabs>
              <w:tab w:val="left" w:pos="4820"/>
              <w:tab w:val="left" w:pos="7371"/>
            </w:tabs>
            <w:spacing w:after="0"/>
            <w:jc w:val="center"/>
          </w:pPr>
        </w:p>
        <w:p w14:paraId="12134567" w14:textId="77777777" w:rsidR="008160FD" w:rsidRDefault="008160FD" w:rsidP="008160FD">
          <w:pPr>
            <w:tabs>
              <w:tab w:val="left" w:pos="4820"/>
              <w:tab w:val="left" w:pos="7371"/>
            </w:tabs>
            <w:spacing w:after="0"/>
            <w:jc w:val="center"/>
          </w:pPr>
        </w:p>
        <w:p w14:paraId="085A3AB7" w14:textId="77777777" w:rsidR="008160FD" w:rsidRDefault="008160FD" w:rsidP="008160FD">
          <w:pPr>
            <w:tabs>
              <w:tab w:val="left" w:pos="4820"/>
              <w:tab w:val="left" w:pos="7371"/>
            </w:tabs>
            <w:spacing w:after="0"/>
            <w:jc w:val="center"/>
          </w:pPr>
        </w:p>
        <w:p w14:paraId="088B3E19" w14:textId="77777777" w:rsidR="008160FD" w:rsidRDefault="008160FD" w:rsidP="008160FD">
          <w:pPr>
            <w:tabs>
              <w:tab w:val="left" w:pos="4820"/>
              <w:tab w:val="left" w:pos="7371"/>
            </w:tabs>
            <w:spacing w:after="0"/>
            <w:jc w:val="center"/>
          </w:pPr>
        </w:p>
        <w:p w14:paraId="60DA00B9" w14:textId="77777777" w:rsidR="008160FD" w:rsidRDefault="008160FD" w:rsidP="008160FD">
          <w:pPr>
            <w:tabs>
              <w:tab w:val="left" w:pos="4820"/>
              <w:tab w:val="left" w:pos="7371"/>
            </w:tabs>
            <w:spacing w:after="0"/>
            <w:jc w:val="center"/>
          </w:pPr>
        </w:p>
        <w:p w14:paraId="265AA987" w14:textId="77777777" w:rsidR="008160FD" w:rsidRDefault="008160FD" w:rsidP="008160FD">
          <w:pPr>
            <w:tabs>
              <w:tab w:val="left" w:pos="4820"/>
              <w:tab w:val="left" w:pos="7371"/>
            </w:tabs>
            <w:spacing w:after="0"/>
            <w:jc w:val="center"/>
          </w:pPr>
        </w:p>
        <w:p w14:paraId="7F265E3B" w14:textId="77777777" w:rsidR="008160FD" w:rsidRDefault="008160FD" w:rsidP="008160FD">
          <w:pPr>
            <w:tabs>
              <w:tab w:val="left" w:pos="4820"/>
              <w:tab w:val="left" w:pos="7371"/>
            </w:tabs>
            <w:spacing w:after="0"/>
            <w:jc w:val="center"/>
          </w:pPr>
        </w:p>
        <w:p w14:paraId="7DF9F47E" w14:textId="77777777" w:rsidR="008160FD" w:rsidRDefault="008160FD" w:rsidP="008160FD">
          <w:pPr>
            <w:tabs>
              <w:tab w:val="left" w:pos="4820"/>
              <w:tab w:val="left" w:pos="7371"/>
            </w:tabs>
            <w:spacing w:after="0"/>
            <w:jc w:val="center"/>
          </w:pPr>
        </w:p>
        <w:p w14:paraId="792577BC" w14:textId="77777777" w:rsidR="008160FD" w:rsidRDefault="008160FD" w:rsidP="008160FD">
          <w:pPr>
            <w:tabs>
              <w:tab w:val="left" w:pos="4820"/>
              <w:tab w:val="left" w:pos="7371"/>
            </w:tabs>
            <w:spacing w:after="0"/>
            <w:jc w:val="center"/>
          </w:pPr>
        </w:p>
        <w:p w14:paraId="2D6F7224" w14:textId="77777777" w:rsidR="008160FD" w:rsidRDefault="008160FD" w:rsidP="008160FD">
          <w:pPr>
            <w:tabs>
              <w:tab w:val="left" w:pos="4820"/>
              <w:tab w:val="left" w:pos="7371"/>
            </w:tabs>
            <w:spacing w:after="0"/>
            <w:jc w:val="center"/>
          </w:pPr>
        </w:p>
        <w:p w14:paraId="277A98E2" w14:textId="77777777" w:rsidR="008160FD" w:rsidRDefault="008160FD" w:rsidP="008160FD">
          <w:pPr>
            <w:tabs>
              <w:tab w:val="left" w:pos="4820"/>
              <w:tab w:val="left" w:pos="7371"/>
            </w:tabs>
            <w:spacing w:after="0"/>
            <w:jc w:val="center"/>
          </w:pPr>
        </w:p>
        <w:p w14:paraId="2547ECB8" w14:textId="77777777" w:rsidR="008160FD" w:rsidRDefault="008160FD" w:rsidP="008160FD">
          <w:pPr>
            <w:tabs>
              <w:tab w:val="left" w:pos="4820"/>
              <w:tab w:val="left" w:pos="7371"/>
            </w:tabs>
            <w:spacing w:after="0"/>
            <w:jc w:val="center"/>
          </w:pPr>
        </w:p>
        <w:p w14:paraId="535127C8" w14:textId="77777777" w:rsidR="008160FD" w:rsidRDefault="008160FD" w:rsidP="008160FD">
          <w:pPr>
            <w:tabs>
              <w:tab w:val="left" w:pos="4820"/>
              <w:tab w:val="left" w:pos="7371"/>
            </w:tabs>
            <w:spacing w:after="0"/>
            <w:jc w:val="center"/>
          </w:pPr>
        </w:p>
        <w:p w14:paraId="6B7014CC" w14:textId="77777777" w:rsidR="008160FD" w:rsidRDefault="008160FD" w:rsidP="008160FD">
          <w:pPr>
            <w:tabs>
              <w:tab w:val="left" w:pos="4820"/>
              <w:tab w:val="left" w:pos="7371"/>
            </w:tabs>
            <w:spacing w:after="0"/>
            <w:jc w:val="center"/>
            <w:rPr>
              <w:b/>
              <w:sz w:val="72"/>
              <w:szCs w:val="144"/>
            </w:rPr>
          </w:pPr>
          <w:r w:rsidRPr="00960AF1">
            <w:rPr>
              <w:b/>
              <w:sz w:val="144"/>
              <w:szCs w:val="144"/>
            </w:rPr>
            <w:t>ANNEXE</w:t>
          </w:r>
          <w:r>
            <w:rPr>
              <w:b/>
              <w:sz w:val="144"/>
              <w:szCs w:val="144"/>
            </w:rPr>
            <w:t>S</w:t>
          </w:r>
        </w:p>
        <w:p w14:paraId="45DABA97" w14:textId="77777777" w:rsidR="008160FD" w:rsidRDefault="008160FD" w:rsidP="008160FD">
          <w:pPr>
            <w:tabs>
              <w:tab w:val="left" w:pos="4820"/>
              <w:tab w:val="left" w:pos="7371"/>
            </w:tabs>
            <w:spacing w:after="0"/>
            <w:jc w:val="center"/>
            <w:rPr>
              <w:b/>
              <w:sz w:val="72"/>
              <w:szCs w:val="144"/>
            </w:rPr>
          </w:pPr>
        </w:p>
        <w:p w14:paraId="7334FCA8" w14:textId="77777777" w:rsidR="008160FD" w:rsidRDefault="008160FD" w:rsidP="008160FD">
          <w:pPr>
            <w:tabs>
              <w:tab w:val="left" w:pos="4820"/>
              <w:tab w:val="left" w:pos="7371"/>
            </w:tabs>
            <w:spacing w:after="0"/>
            <w:jc w:val="center"/>
            <w:rPr>
              <w:b/>
              <w:sz w:val="72"/>
              <w:szCs w:val="144"/>
            </w:rPr>
          </w:pPr>
        </w:p>
        <w:p w14:paraId="52CDB603" w14:textId="77777777" w:rsidR="008160FD" w:rsidRDefault="008160FD" w:rsidP="008160FD">
          <w:pPr>
            <w:tabs>
              <w:tab w:val="left" w:pos="4820"/>
              <w:tab w:val="left" w:pos="7371"/>
            </w:tabs>
            <w:spacing w:after="0"/>
            <w:jc w:val="center"/>
            <w:rPr>
              <w:b/>
              <w:sz w:val="72"/>
              <w:szCs w:val="144"/>
            </w:rPr>
          </w:pPr>
        </w:p>
        <w:p w14:paraId="38CC6A08" w14:textId="77777777" w:rsidR="008160FD" w:rsidRDefault="008160FD" w:rsidP="008160FD">
          <w:pPr>
            <w:tabs>
              <w:tab w:val="left" w:pos="4820"/>
              <w:tab w:val="left" w:pos="7371"/>
            </w:tabs>
            <w:spacing w:after="0"/>
            <w:jc w:val="center"/>
            <w:rPr>
              <w:b/>
              <w:sz w:val="72"/>
              <w:szCs w:val="144"/>
            </w:rPr>
          </w:pPr>
        </w:p>
        <w:p w14:paraId="150C7FB0" w14:textId="77777777" w:rsidR="008160FD" w:rsidRDefault="008160FD" w:rsidP="008160FD">
          <w:pPr>
            <w:tabs>
              <w:tab w:val="left" w:pos="4820"/>
              <w:tab w:val="left" w:pos="7371"/>
            </w:tabs>
            <w:spacing w:after="0"/>
            <w:jc w:val="center"/>
            <w:rPr>
              <w:b/>
              <w:sz w:val="72"/>
              <w:szCs w:val="144"/>
            </w:rPr>
          </w:pPr>
        </w:p>
        <w:p w14:paraId="1B8B410E" w14:textId="77777777" w:rsidR="008160FD" w:rsidRDefault="008160FD" w:rsidP="008160FD">
          <w:pPr>
            <w:tabs>
              <w:tab w:val="left" w:pos="4820"/>
              <w:tab w:val="left" w:pos="7371"/>
            </w:tabs>
            <w:spacing w:after="0"/>
            <w:jc w:val="center"/>
            <w:rPr>
              <w:b/>
              <w:sz w:val="72"/>
              <w:szCs w:val="144"/>
            </w:rPr>
          </w:pPr>
        </w:p>
        <w:p w14:paraId="484B7FD1" w14:textId="77777777" w:rsidR="008160FD" w:rsidRDefault="008160FD" w:rsidP="008160FD">
          <w:pPr>
            <w:tabs>
              <w:tab w:val="left" w:pos="4820"/>
              <w:tab w:val="left" w:pos="7371"/>
            </w:tabs>
            <w:spacing w:after="0"/>
            <w:jc w:val="center"/>
            <w:rPr>
              <w:b/>
              <w:sz w:val="72"/>
              <w:szCs w:val="144"/>
            </w:rPr>
          </w:pPr>
        </w:p>
        <w:p w14:paraId="0AECBACD" w14:textId="2B4CCF07" w:rsidR="00DC48D5" w:rsidRPr="00534124" w:rsidRDefault="00D072E1" w:rsidP="00534124">
          <w:pPr>
            <w:tabs>
              <w:tab w:val="left" w:pos="4820"/>
              <w:tab w:val="left" w:pos="7371"/>
            </w:tabs>
            <w:spacing w:after="0"/>
            <w:rPr>
              <w:rFonts w:ascii="Rockwell" w:hAnsi="Rockwell"/>
              <w:sz w:val="28"/>
              <w:szCs w:val="28"/>
            </w:rPr>
          </w:pPr>
          <w:r w:rsidRPr="00534124">
            <w:rPr>
              <w:rFonts w:ascii="Rockwell" w:hAnsi="Rockwell"/>
              <w:sz w:val="28"/>
              <w:szCs w:val="28"/>
            </w:rPr>
            <w:lastRenderedPageBreak/>
            <w:t>Annexe 1</w:t>
          </w:r>
        </w:p>
        <w:p w14:paraId="36C6FAA7" w14:textId="77777777" w:rsidR="00DC48D5" w:rsidRDefault="00DC48D5" w:rsidP="00DC48D5">
          <w:pPr>
            <w:tabs>
              <w:tab w:val="left" w:pos="4820"/>
              <w:tab w:val="left" w:pos="7371"/>
            </w:tabs>
            <w:spacing w:after="0"/>
            <w:jc w:val="center"/>
            <w:rPr>
              <w:b/>
              <w:sz w:val="72"/>
              <w:szCs w:val="144"/>
            </w:rPr>
          </w:pPr>
        </w:p>
        <w:p w14:paraId="53BCD70E" w14:textId="77777777" w:rsidR="00DC48D5" w:rsidRDefault="00DC48D5" w:rsidP="00DC48D5">
          <w:pPr>
            <w:tabs>
              <w:tab w:val="left" w:pos="4820"/>
              <w:tab w:val="left" w:pos="7371"/>
            </w:tabs>
            <w:spacing w:after="0"/>
            <w:jc w:val="center"/>
            <w:rPr>
              <w:b/>
              <w:sz w:val="72"/>
              <w:szCs w:val="144"/>
            </w:rPr>
          </w:pPr>
        </w:p>
        <w:p w14:paraId="5AD49E7F" w14:textId="77777777" w:rsidR="00DC48D5" w:rsidRDefault="00DC48D5" w:rsidP="00DC48D5">
          <w:pPr>
            <w:tabs>
              <w:tab w:val="left" w:pos="4820"/>
              <w:tab w:val="left" w:pos="7371"/>
            </w:tabs>
            <w:spacing w:after="0"/>
            <w:jc w:val="center"/>
            <w:rPr>
              <w:b/>
              <w:sz w:val="72"/>
              <w:szCs w:val="144"/>
            </w:rPr>
          </w:pPr>
        </w:p>
        <w:p w14:paraId="29D1486D" w14:textId="77777777" w:rsidR="00DC48D5" w:rsidRDefault="00DC48D5" w:rsidP="00DC48D5">
          <w:pPr>
            <w:tabs>
              <w:tab w:val="left" w:pos="4820"/>
              <w:tab w:val="left" w:pos="7371"/>
            </w:tabs>
            <w:spacing w:after="0"/>
            <w:jc w:val="center"/>
            <w:rPr>
              <w:b/>
              <w:sz w:val="72"/>
              <w:szCs w:val="144"/>
            </w:rPr>
          </w:pPr>
        </w:p>
        <w:p w14:paraId="2049CCF9" w14:textId="77777777" w:rsidR="00DC48D5" w:rsidRDefault="00DC48D5" w:rsidP="00DC48D5">
          <w:pPr>
            <w:tabs>
              <w:tab w:val="left" w:pos="4820"/>
              <w:tab w:val="left" w:pos="7371"/>
            </w:tabs>
            <w:spacing w:after="0"/>
            <w:jc w:val="center"/>
            <w:rPr>
              <w:b/>
              <w:sz w:val="72"/>
              <w:szCs w:val="144"/>
            </w:rPr>
          </w:pPr>
        </w:p>
        <w:p w14:paraId="1CD691F1" w14:textId="77777777" w:rsidR="00D072E1" w:rsidRDefault="00D072E1" w:rsidP="00DC48D5">
          <w:pPr>
            <w:tabs>
              <w:tab w:val="left" w:pos="4820"/>
              <w:tab w:val="left" w:pos="7371"/>
            </w:tabs>
            <w:spacing w:after="0"/>
            <w:jc w:val="center"/>
            <w:rPr>
              <w:b/>
              <w:sz w:val="72"/>
              <w:szCs w:val="144"/>
            </w:rPr>
          </w:pPr>
        </w:p>
        <w:p w14:paraId="308B938E" w14:textId="77777777" w:rsidR="00DC48D5" w:rsidRDefault="00DC48D5" w:rsidP="00DC48D5">
          <w:pPr>
            <w:tabs>
              <w:tab w:val="left" w:pos="4820"/>
              <w:tab w:val="left" w:pos="7371"/>
            </w:tabs>
            <w:spacing w:after="0"/>
            <w:jc w:val="center"/>
            <w:rPr>
              <w:rFonts w:ascii="Rockwell" w:hAnsi="Rockwell"/>
              <w:b/>
              <w:sz w:val="36"/>
              <w:szCs w:val="36"/>
            </w:rPr>
          </w:pPr>
          <w:r w:rsidRPr="00DC48D5">
            <w:rPr>
              <w:rFonts w:ascii="Rockwell" w:hAnsi="Rockwell"/>
              <w:b/>
              <w:sz w:val="36"/>
              <w:szCs w:val="36"/>
            </w:rPr>
            <w:t xml:space="preserve">SPÉCIFICATIONS TECHNIQUES STANDARD </w:t>
          </w:r>
        </w:p>
        <w:p w14:paraId="04C1247B" w14:textId="75A883C7" w:rsidR="00DC48D5" w:rsidRPr="00DC48D5" w:rsidRDefault="00DC48D5" w:rsidP="00DC48D5">
          <w:pPr>
            <w:tabs>
              <w:tab w:val="left" w:pos="4820"/>
              <w:tab w:val="left" w:pos="7371"/>
            </w:tabs>
            <w:spacing w:after="0"/>
            <w:jc w:val="center"/>
            <w:rPr>
              <w:rFonts w:ascii="Rockwell" w:hAnsi="Rockwell"/>
              <w:i/>
              <w:sz w:val="36"/>
              <w:szCs w:val="36"/>
            </w:rPr>
          </w:pPr>
          <w:r w:rsidRPr="00DC48D5">
            <w:rPr>
              <w:rFonts w:ascii="Rockwell" w:hAnsi="Rockwell"/>
              <w:b/>
              <w:sz w:val="36"/>
              <w:szCs w:val="36"/>
            </w:rPr>
            <w:t>DES PRESTATIONS DE GARDIENNAGE DES BÂTIMENTS ADMINISTRATIFS</w:t>
          </w:r>
        </w:p>
        <w:p w14:paraId="60701E0C" w14:textId="05DF7BC5" w:rsidR="00C60800" w:rsidRDefault="00C60800"/>
        <w:tbl>
          <w:tblPr>
            <w:tblpPr w:leftFromText="187" w:rightFromText="187" w:horzAnchor="margin" w:tblpXSpec="center" w:tblpYSpec="bottom"/>
            <w:tblW w:w="3857" w:type="pct"/>
            <w:tblLook w:val="04A0" w:firstRow="1" w:lastRow="0" w:firstColumn="1" w:lastColumn="0" w:noHBand="0" w:noVBand="1"/>
          </w:tblPr>
          <w:tblGrid>
            <w:gridCol w:w="7216"/>
          </w:tblGrid>
          <w:tr w:rsidR="00C60800" w14:paraId="7B3F4A76" w14:textId="77777777" w:rsidTr="00DC48D5">
            <w:tc>
              <w:tcPr>
                <w:tcW w:w="7393" w:type="dxa"/>
                <w:tcMar>
                  <w:top w:w="216" w:type="dxa"/>
                  <w:left w:w="115" w:type="dxa"/>
                  <w:bottom w:w="216" w:type="dxa"/>
                  <w:right w:w="115" w:type="dxa"/>
                </w:tcMar>
              </w:tcPr>
              <w:p w14:paraId="440E7F88" w14:textId="77777777" w:rsidR="00C60800" w:rsidRDefault="00C60800">
                <w:pPr>
                  <w:pStyle w:val="Sansinterligne"/>
                  <w:rPr>
                    <w:color w:val="5B9BD5" w:themeColor="accent1"/>
                  </w:rPr>
                </w:pPr>
              </w:p>
            </w:tc>
          </w:tr>
        </w:tbl>
        <w:p w14:paraId="10CB4058" w14:textId="4B3671C9" w:rsidR="00C60800" w:rsidRDefault="00974F2D">
          <w:pPr>
            <w:rPr>
              <w:rFonts w:ascii="Rockwell" w:eastAsia="Times New Roman" w:hAnsi="Rockwell" w:cs="Times New Roman"/>
              <w:b/>
              <w:noProof/>
              <w:sz w:val="26"/>
              <w:szCs w:val="24"/>
              <w:lang w:eastAsia="fr-FR"/>
            </w:rPr>
          </w:pPr>
        </w:p>
      </w:sdtContent>
    </w:sdt>
    <w:p w14:paraId="55E5D25B" w14:textId="77777777" w:rsidR="00B9545E" w:rsidRDefault="00B9545E" w:rsidP="007149EC">
      <w:pPr>
        <w:pStyle w:val="Paragraphedeliste"/>
        <w:numPr>
          <w:ilvl w:val="0"/>
          <w:numId w:val="14"/>
        </w:numPr>
        <w:spacing w:after="0" w:line="240" w:lineRule="auto"/>
        <w:ind w:right="907"/>
        <w:jc w:val="both"/>
        <w:rPr>
          <w:rFonts w:ascii="Rockwell" w:eastAsia="Times New Roman" w:hAnsi="Rockwell" w:cs="Times New Roman"/>
          <w:b/>
          <w:noProof/>
          <w:sz w:val="26"/>
          <w:szCs w:val="24"/>
          <w:lang w:eastAsia="fr-FR"/>
        </w:rPr>
        <w:sectPr w:rsidR="00B9545E" w:rsidSect="00EE0F7D">
          <w:footerReference w:type="default" r:id="rId8"/>
          <w:pgSz w:w="11906" w:h="16838"/>
          <w:pgMar w:top="1417" w:right="1276" w:bottom="1417" w:left="1276" w:header="708" w:footer="708" w:gutter="0"/>
          <w:cols w:space="708"/>
          <w:titlePg/>
          <w:docGrid w:linePitch="360"/>
        </w:sectPr>
      </w:pPr>
    </w:p>
    <w:bookmarkStart w:id="0" w:name="_Toc4141522" w:displacedByCustomXml="next"/>
    <w:sdt>
      <w:sdtPr>
        <w:rPr>
          <w:rFonts w:asciiTheme="minorHAnsi" w:eastAsiaTheme="minorEastAsia" w:hAnsiTheme="minorHAnsi" w:cs="Times New Roman"/>
          <w:color w:val="auto"/>
          <w:sz w:val="22"/>
          <w:szCs w:val="22"/>
        </w:rPr>
        <w:id w:val="472881070"/>
        <w:docPartObj>
          <w:docPartGallery w:val="Table of Contents"/>
          <w:docPartUnique/>
        </w:docPartObj>
      </w:sdtPr>
      <w:sdtContent>
        <w:p w14:paraId="0375236C" w14:textId="77777777" w:rsidR="002202E9" w:rsidRPr="00906859" w:rsidRDefault="002202E9" w:rsidP="002202E9">
          <w:pPr>
            <w:pStyle w:val="En-ttedetabledesmatires"/>
            <w:tabs>
              <w:tab w:val="right" w:pos="9354"/>
            </w:tabs>
            <w:rPr>
              <w:rFonts w:ascii="Rockwell" w:hAnsi="Rockwell"/>
            </w:rPr>
          </w:pPr>
          <w:r w:rsidRPr="00906859">
            <w:rPr>
              <w:rFonts w:ascii="Rockwell" w:hAnsi="Rockwell"/>
              <w:b/>
              <w:color w:val="auto"/>
            </w:rPr>
            <w:t>Sommaire</w:t>
          </w:r>
          <w:r w:rsidRPr="00906859">
            <w:rPr>
              <w:rFonts w:ascii="Rockwell" w:hAnsi="Rockwell"/>
            </w:rPr>
            <w:tab/>
          </w:r>
        </w:p>
        <w:p w14:paraId="3FDCAB9E" w14:textId="2CE7C8CA" w:rsidR="002202E9" w:rsidRPr="00906859" w:rsidRDefault="002202E9" w:rsidP="002202E9">
          <w:pPr>
            <w:pStyle w:val="TM1"/>
            <w:rPr>
              <w:rFonts w:ascii="Rockwell" w:hAnsi="Rockwell"/>
            </w:rPr>
          </w:pPr>
          <w:r w:rsidRPr="00906859">
            <w:rPr>
              <w:rFonts w:ascii="Rockwell" w:hAnsi="Rockwell"/>
            </w:rPr>
            <w:t>Dispositions générales</w:t>
          </w:r>
          <w:r w:rsidRPr="00906859">
            <w:rPr>
              <w:rFonts w:ascii="Rockwell" w:hAnsi="Rockwell"/>
            </w:rPr>
            <w:ptab w:relativeTo="margin" w:alignment="right" w:leader="dot"/>
          </w:r>
          <w:r w:rsidRPr="00906859">
            <w:rPr>
              <w:rFonts w:ascii="Rockwell" w:hAnsi="Rockwell"/>
            </w:rPr>
            <w:t>2</w:t>
          </w:r>
        </w:p>
        <w:p w14:paraId="0FB0ADE2" w14:textId="57099234" w:rsidR="002202E9" w:rsidRPr="00906859" w:rsidRDefault="002202E9" w:rsidP="002202E9">
          <w:pPr>
            <w:pStyle w:val="TM1"/>
            <w:rPr>
              <w:rFonts w:ascii="Rockwell" w:hAnsi="Rockwell"/>
            </w:rPr>
          </w:pPr>
          <w:r w:rsidRPr="00906859">
            <w:rPr>
              <w:rFonts w:ascii="Rockwell" w:hAnsi="Rockwell"/>
            </w:rPr>
            <w:t>Spécifications techniques des prestations d</w:t>
          </w:r>
          <w:r w:rsidR="00412B7C" w:rsidRPr="00906859">
            <w:rPr>
              <w:rFonts w:ascii="Rockwell" w:hAnsi="Rockwell"/>
            </w:rPr>
            <w:t>e gardiennage des bâtiments administratifs</w:t>
          </w:r>
          <w:r w:rsidRPr="00906859">
            <w:rPr>
              <w:rFonts w:ascii="Rockwell" w:hAnsi="Rockwell"/>
            </w:rPr>
            <w:ptab w:relativeTo="margin" w:alignment="right" w:leader="dot"/>
          </w:r>
          <w:r w:rsidRPr="00906859">
            <w:rPr>
              <w:rFonts w:ascii="Rockwell" w:hAnsi="Rockwell"/>
            </w:rPr>
            <w:t>4</w:t>
          </w:r>
        </w:p>
        <w:p w14:paraId="080B76A5" w14:textId="40391949" w:rsidR="002202E9" w:rsidRPr="00906859" w:rsidRDefault="002202E9" w:rsidP="002202E9">
          <w:pPr>
            <w:pStyle w:val="TM2"/>
            <w:ind w:left="216" w:firstLine="492"/>
            <w:rPr>
              <w:rFonts w:ascii="Rockwell" w:hAnsi="Rockwell"/>
            </w:rPr>
          </w:pPr>
          <w:r w:rsidRPr="00906859">
            <w:rPr>
              <w:rFonts w:ascii="Rockwell" w:hAnsi="Rockwell"/>
            </w:rPr>
            <w:t>II.1   Consistance</w:t>
          </w:r>
          <w:r w:rsidRPr="00906859">
            <w:rPr>
              <w:rFonts w:ascii="Rockwell" w:eastAsia="Times New Roman" w:hAnsi="Rockwell"/>
              <w:b/>
              <w:noProof/>
              <w:sz w:val="26"/>
              <w:szCs w:val="24"/>
            </w:rPr>
            <w:t xml:space="preserve"> </w:t>
          </w:r>
          <w:r w:rsidR="00412B7C" w:rsidRPr="00906859">
            <w:rPr>
              <w:rFonts w:ascii="Rockwell" w:hAnsi="Rockwell"/>
            </w:rPr>
            <w:t xml:space="preserve">des prestations de gardiennage </w:t>
          </w:r>
          <w:r w:rsidRPr="00906859">
            <w:rPr>
              <w:rFonts w:ascii="Rockwell" w:hAnsi="Rockwell"/>
            </w:rPr>
            <w:ptab w:relativeTo="margin" w:alignment="right" w:leader="dot"/>
          </w:r>
          <w:r w:rsidRPr="00906859">
            <w:rPr>
              <w:rFonts w:ascii="Rockwell" w:hAnsi="Rockwell"/>
            </w:rPr>
            <w:t>4</w:t>
          </w:r>
        </w:p>
        <w:p w14:paraId="3BA2380A" w14:textId="56293BF4" w:rsidR="002202E9" w:rsidRPr="00906859" w:rsidRDefault="002202E9" w:rsidP="002202E9">
          <w:pPr>
            <w:pStyle w:val="TM2"/>
            <w:ind w:left="216" w:firstLine="492"/>
            <w:rPr>
              <w:rFonts w:ascii="Rockwell" w:hAnsi="Rockwell"/>
            </w:rPr>
          </w:pPr>
          <w:r w:rsidRPr="00906859">
            <w:rPr>
              <w:rFonts w:ascii="Rockwell" w:hAnsi="Rockwell"/>
            </w:rPr>
            <w:t>II.2   Personnel et matériel</w:t>
          </w:r>
          <w:r w:rsidRPr="00906859">
            <w:rPr>
              <w:rFonts w:ascii="Rockwell" w:eastAsia="Times New Roman" w:hAnsi="Rockwell"/>
              <w:b/>
              <w:noProof/>
              <w:sz w:val="26"/>
              <w:szCs w:val="24"/>
            </w:rPr>
            <w:t xml:space="preserve"> </w:t>
          </w:r>
          <w:r w:rsidRPr="00906859">
            <w:rPr>
              <w:rFonts w:ascii="Rockwell" w:hAnsi="Rockwell"/>
            </w:rPr>
            <w:ptab w:relativeTo="margin" w:alignment="right" w:leader="dot"/>
          </w:r>
          <w:r w:rsidR="00C229A3" w:rsidRPr="00906859">
            <w:rPr>
              <w:rFonts w:ascii="Rockwell" w:hAnsi="Rockwell"/>
            </w:rPr>
            <w:t>7</w:t>
          </w:r>
        </w:p>
        <w:p w14:paraId="20DF3D6B" w14:textId="2E798AEC" w:rsidR="002202E9" w:rsidRPr="00906859" w:rsidRDefault="002202E9" w:rsidP="002202E9">
          <w:pPr>
            <w:pStyle w:val="TM3"/>
            <w:ind w:left="446"/>
            <w:rPr>
              <w:rFonts w:ascii="Rockwell" w:hAnsi="Rockwell"/>
            </w:rPr>
          </w:pPr>
          <w:r w:rsidRPr="00906859">
            <w:rPr>
              <w:rFonts w:ascii="Rockwell" w:hAnsi="Rockwell"/>
            </w:rPr>
            <w:t>II.</w:t>
          </w:r>
          <w:r w:rsidR="00C229A3" w:rsidRPr="00906859">
            <w:rPr>
              <w:rFonts w:ascii="Rockwell" w:hAnsi="Rockwell"/>
            </w:rPr>
            <w:t>3</w:t>
          </w:r>
          <w:r w:rsidRPr="00906859">
            <w:rPr>
              <w:rFonts w:ascii="Rockwell" w:hAnsi="Rockwell"/>
            </w:rPr>
            <w:t xml:space="preserve">   Horaires des </w:t>
          </w:r>
          <w:r w:rsidR="00C63A57" w:rsidRPr="00906859">
            <w:rPr>
              <w:rFonts w:ascii="Rockwell" w:hAnsi="Rockwell"/>
            </w:rPr>
            <w:t>prestations</w:t>
          </w:r>
          <w:r w:rsidR="00C63A57" w:rsidRPr="00906859">
            <w:rPr>
              <w:rFonts w:ascii="Rockwell" w:hAnsi="Rockwell"/>
            </w:rPr>
            <w:ptab w:relativeTo="margin" w:alignment="right" w:leader="dot"/>
          </w:r>
          <w:r w:rsidR="00C63A57" w:rsidRPr="00906859">
            <w:rPr>
              <w:rFonts w:ascii="Rockwell" w:hAnsi="Rockwell"/>
            </w:rPr>
            <w:t>11</w:t>
          </w:r>
        </w:p>
        <w:p w14:paraId="2F43FE13" w14:textId="56E60F16" w:rsidR="002202E9" w:rsidRDefault="002202E9" w:rsidP="002202E9">
          <w:pPr>
            <w:pStyle w:val="TM3"/>
            <w:ind w:left="446"/>
          </w:pPr>
          <w:r w:rsidRPr="00906859">
            <w:rPr>
              <w:rFonts w:ascii="Rockwell" w:hAnsi="Rockwell"/>
            </w:rPr>
            <w:t>II.</w:t>
          </w:r>
          <w:r w:rsidR="00C229A3" w:rsidRPr="00906859">
            <w:rPr>
              <w:rFonts w:ascii="Rockwell" w:hAnsi="Rockwell"/>
            </w:rPr>
            <w:t>4</w:t>
          </w:r>
          <w:r w:rsidRPr="00906859">
            <w:rPr>
              <w:rFonts w:ascii="Rockwell" w:hAnsi="Rockwell"/>
            </w:rPr>
            <w:t xml:space="preserve">   Dispositions particulières</w:t>
          </w:r>
          <w:r w:rsidRPr="00906859">
            <w:rPr>
              <w:rFonts w:ascii="Rockwell" w:hAnsi="Rockwell"/>
            </w:rPr>
            <w:ptab w:relativeTo="margin" w:alignment="right" w:leader="dot"/>
          </w:r>
          <w:r w:rsidR="00C229A3" w:rsidRPr="00906859">
            <w:rPr>
              <w:rFonts w:ascii="Rockwell" w:hAnsi="Rockwell"/>
            </w:rPr>
            <w:t>1</w:t>
          </w:r>
          <w:r w:rsidR="0091772A" w:rsidRPr="00906859">
            <w:rPr>
              <w:rFonts w:ascii="Rockwell" w:hAnsi="Rockwell"/>
            </w:rPr>
            <w:t>1</w:t>
          </w:r>
        </w:p>
      </w:sdtContent>
    </w:sdt>
    <w:p w14:paraId="7855920E" w14:textId="77777777" w:rsidR="002202E9" w:rsidRDefault="002202E9" w:rsidP="002202E9">
      <w:pPr>
        <w:pStyle w:val="Paragraphedeliste"/>
        <w:spacing w:line="360" w:lineRule="auto"/>
        <w:ind w:left="1080"/>
        <w:jc w:val="both"/>
        <w:rPr>
          <w:rFonts w:ascii="Rockwell" w:eastAsia="Times New Roman" w:hAnsi="Rockwell" w:cs="Times New Roman"/>
          <w:b/>
          <w:noProof/>
          <w:sz w:val="26"/>
          <w:szCs w:val="24"/>
          <w:lang w:eastAsia="fr-FR"/>
        </w:rPr>
      </w:pPr>
    </w:p>
    <w:p w14:paraId="05D110C9" w14:textId="77777777" w:rsidR="002202E9" w:rsidRDefault="002202E9" w:rsidP="002202E9">
      <w:pPr>
        <w:pStyle w:val="Paragraphedeliste"/>
        <w:spacing w:line="360" w:lineRule="auto"/>
        <w:ind w:left="1080"/>
        <w:jc w:val="both"/>
        <w:rPr>
          <w:rFonts w:ascii="Rockwell" w:eastAsia="Times New Roman" w:hAnsi="Rockwell" w:cs="Times New Roman"/>
          <w:b/>
          <w:noProof/>
          <w:sz w:val="26"/>
          <w:szCs w:val="24"/>
          <w:lang w:eastAsia="fr-FR"/>
        </w:rPr>
      </w:pPr>
    </w:p>
    <w:p w14:paraId="407D9F80" w14:textId="77777777" w:rsidR="002202E9" w:rsidRDefault="002202E9" w:rsidP="002202E9">
      <w:pPr>
        <w:pStyle w:val="Paragraphedeliste"/>
        <w:spacing w:line="360" w:lineRule="auto"/>
        <w:ind w:left="1080"/>
        <w:jc w:val="both"/>
        <w:rPr>
          <w:rFonts w:ascii="Rockwell" w:eastAsia="Times New Roman" w:hAnsi="Rockwell" w:cs="Times New Roman"/>
          <w:b/>
          <w:noProof/>
          <w:sz w:val="26"/>
          <w:szCs w:val="24"/>
          <w:lang w:eastAsia="fr-FR"/>
        </w:rPr>
      </w:pPr>
    </w:p>
    <w:p w14:paraId="2E5CB8FC" w14:textId="77777777" w:rsidR="002202E9" w:rsidRDefault="002202E9" w:rsidP="002202E9">
      <w:pPr>
        <w:pStyle w:val="Paragraphedeliste"/>
        <w:spacing w:line="360" w:lineRule="auto"/>
        <w:ind w:left="1080"/>
        <w:jc w:val="both"/>
        <w:rPr>
          <w:rFonts w:ascii="Rockwell" w:eastAsia="Times New Roman" w:hAnsi="Rockwell" w:cs="Times New Roman"/>
          <w:b/>
          <w:noProof/>
          <w:sz w:val="26"/>
          <w:szCs w:val="24"/>
          <w:lang w:eastAsia="fr-FR"/>
        </w:rPr>
      </w:pPr>
    </w:p>
    <w:p w14:paraId="363159F7" w14:textId="77777777" w:rsidR="002202E9" w:rsidRDefault="002202E9" w:rsidP="002202E9">
      <w:pPr>
        <w:pStyle w:val="Paragraphedeliste"/>
        <w:spacing w:line="360" w:lineRule="auto"/>
        <w:ind w:left="1080"/>
        <w:jc w:val="both"/>
        <w:rPr>
          <w:rFonts w:ascii="Rockwell" w:eastAsia="Times New Roman" w:hAnsi="Rockwell" w:cs="Times New Roman"/>
          <w:b/>
          <w:noProof/>
          <w:sz w:val="26"/>
          <w:szCs w:val="24"/>
          <w:lang w:eastAsia="fr-FR"/>
        </w:rPr>
      </w:pPr>
    </w:p>
    <w:p w14:paraId="1E5517F9" w14:textId="77777777" w:rsidR="002202E9" w:rsidRDefault="002202E9" w:rsidP="002202E9">
      <w:pPr>
        <w:pStyle w:val="Paragraphedeliste"/>
        <w:spacing w:line="360" w:lineRule="auto"/>
        <w:ind w:left="1080"/>
        <w:jc w:val="both"/>
        <w:rPr>
          <w:rFonts w:ascii="Rockwell" w:eastAsia="Times New Roman" w:hAnsi="Rockwell" w:cs="Times New Roman"/>
          <w:b/>
          <w:noProof/>
          <w:sz w:val="26"/>
          <w:szCs w:val="24"/>
          <w:lang w:eastAsia="fr-FR"/>
        </w:rPr>
      </w:pPr>
    </w:p>
    <w:p w14:paraId="41856A9F" w14:textId="77777777" w:rsidR="002202E9" w:rsidRDefault="002202E9" w:rsidP="002202E9">
      <w:pPr>
        <w:pStyle w:val="Paragraphedeliste"/>
        <w:spacing w:line="360" w:lineRule="auto"/>
        <w:ind w:left="1080"/>
        <w:jc w:val="both"/>
        <w:rPr>
          <w:rFonts w:ascii="Rockwell" w:eastAsia="Times New Roman" w:hAnsi="Rockwell" w:cs="Times New Roman"/>
          <w:b/>
          <w:noProof/>
          <w:sz w:val="26"/>
          <w:szCs w:val="24"/>
          <w:lang w:eastAsia="fr-FR"/>
        </w:rPr>
      </w:pPr>
    </w:p>
    <w:p w14:paraId="36583452" w14:textId="77777777" w:rsidR="002202E9" w:rsidRDefault="002202E9" w:rsidP="002202E9">
      <w:pPr>
        <w:pStyle w:val="Paragraphedeliste"/>
        <w:spacing w:line="360" w:lineRule="auto"/>
        <w:ind w:left="1080"/>
        <w:jc w:val="both"/>
        <w:rPr>
          <w:rFonts w:ascii="Rockwell" w:eastAsia="Times New Roman" w:hAnsi="Rockwell" w:cs="Times New Roman"/>
          <w:b/>
          <w:noProof/>
          <w:sz w:val="26"/>
          <w:szCs w:val="24"/>
          <w:lang w:eastAsia="fr-FR"/>
        </w:rPr>
      </w:pPr>
    </w:p>
    <w:p w14:paraId="70DC1078" w14:textId="77777777" w:rsidR="002202E9" w:rsidRDefault="002202E9" w:rsidP="002202E9">
      <w:pPr>
        <w:pStyle w:val="Paragraphedeliste"/>
        <w:spacing w:line="360" w:lineRule="auto"/>
        <w:ind w:left="1080"/>
        <w:jc w:val="both"/>
        <w:rPr>
          <w:rFonts w:ascii="Rockwell" w:eastAsia="Times New Roman" w:hAnsi="Rockwell" w:cs="Times New Roman"/>
          <w:b/>
          <w:noProof/>
          <w:sz w:val="26"/>
          <w:szCs w:val="24"/>
          <w:lang w:eastAsia="fr-FR"/>
        </w:rPr>
      </w:pPr>
    </w:p>
    <w:p w14:paraId="4570ADE6" w14:textId="77777777" w:rsidR="002202E9" w:rsidRDefault="002202E9" w:rsidP="002202E9">
      <w:pPr>
        <w:pStyle w:val="Paragraphedeliste"/>
        <w:spacing w:line="360" w:lineRule="auto"/>
        <w:ind w:left="1080"/>
        <w:jc w:val="both"/>
        <w:rPr>
          <w:rFonts w:ascii="Rockwell" w:eastAsia="Times New Roman" w:hAnsi="Rockwell" w:cs="Times New Roman"/>
          <w:b/>
          <w:noProof/>
          <w:sz w:val="26"/>
          <w:szCs w:val="24"/>
          <w:lang w:eastAsia="fr-FR"/>
        </w:rPr>
      </w:pPr>
    </w:p>
    <w:p w14:paraId="65906FF5" w14:textId="77777777" w:rsidR="00915A17" w:rsidRDefault="00915A17">
      <w:pPr>
        <w:rPr>
          <w:rFonts w:ascii="Rockwell" w:eastAsia="Times New Roman" w:hAnsi="Rockwell" w:cs="Times New Roman"/>
          <w:b/>
          <w:noProof/>
          <w:sz w:val="26"/>
          <w:szCs w:val="24"/>
          <w:lang w:eastAsia="fr-FR"/>
        </w:rPr>
      </w:pPr>
      <w:r>
        <w:rPr>
          <w:rFonts w:ascii="Rockwell" w:eastAsia="Times New Roman" w:hAnsi="Rockwell" w:cs="Times New Roman"/>
          <w:b/>
          <w:noProof/>
          <w:sz w:val="26"/>
          <w:szCs w:val="24"/>
          <w:lang w:eastAsia="fr-FR"/>
        </w:rPr>
        <w:br w:type="page"/>
      </w:r>
    </w:p>
    <w:p w14:paraId="1FF92A77" w14:textId="1AC07D37" w:rsidR="00847B31" w:rsidRPr="00847B31" w:rsidRDefault="00847B31" w:rsidP="00847B31">
      <w:pPr>
        <w:pStyle w:val="Paragraphedeliste"/>
        <w:numPr>
          <w:ilvl w:val="0"/>
          <w:numId w:val="22"/>
        </w:numPr>
        <w:spacing w:line="360" w:lineRule="auto"/>
        <w:jc w:val="both"/>
        <w:rPr>
          <w:rFonts w:ascii="Rockwell" w:eastAsia="Times New Roman" w:hAnsi="Rockwell" w:cs="Times New Roman"/>
          <w:b/>
          <w:noProof/>
          <w:sz w:val="26"/>
          <w:szCs w:val="24"/>
          <w:lang w:eastAsia="fr-FR"/>
        </w:rPr>
      </w:pPr>
      <w:r w:rsidRPr="00847B31">
        <w:rPr>
          <w:rFonts w:ascii="Rockwell" w:eastAsia="Times New Roman" w:hAnsi="Rockwell" w:cs="Times New Roman"/>
          <w:b/>
          <w:noProof/>
          <w:sz w:val="26"/>
          <w:szCs w:val="24"/>
          <w:lang w:eastAsia="fr-FR"/>
        </w:rPr>
        <w:lastRenderedPageBreak/>
        <w:t>DISPOSITIONS GENERALES</w:t>
      </w:r>
    </w:p>
    <w:p w14:paraId="0BC0CA05" w14:textId="1341136A" w:rsidR="00DE1E0A" w:rsidRPr="00DE1E0A" w:rsidRDefault="00DE1E0A" w:rsidP="008D4F0F">
      <w:pPr>
        <w:spacing w:before="200" w:after="200" w:line="276" w:lineRule="auto"/>
        <w:ind w:left="1418" w:hanging="1418"/>
        <w:jc w:val="both"/>
        <w:rPr>
          <w:rFonts w:ascii="Rockwell" w:eastAsia="Times New Roman" w:hAnsi="Rockwell" w:cs="Times New Roman"/>
          <w:noProof/>
          <w:sz w:val="26"/>
          <w:szCs w:val="24"/>
          <w:lang w:eastAsia="fr-FR"/>
        </w:rPr>
      </w:pPr>
      <w:r>
        <w:rPr>
          <w:rFonts w:ascii="Rockwell" w:eastAsia="Times New Roman" w:hAnsi="Rockwell" w:cs="Times New Roman"/>
          <w:b/>
          <w:noProof/>
          <w:sz w:val="26"/>
          <w:szCs w:val="24"/>
          <w:lang w:eastAsia="fr-FR"/>
        </w:rPr>
        <w:t xml:space="preserve">Article 1 : </w:t>
      </w:r>
      <w:r w:rsidRPr="00DE1E0A">
        <w:rPr>
          <w:rFonts w:ascii="Rockwell" w:eastAsia="Times New Roman" w:hAnsi="Rockwell" w:cs="Times New Roman"/>
          <w:noProof/>
          <w:sz w:val="26"/>
          <w:szCs w:val="24"/>
          <w:lang w:eastAsia="fr-FR"/>
        </w:rPr>
        <w:t xml:space="preserve">La </w:t>
      </w:r>
      <w:r>
        <w:rPr>
          <w:rFonts w:ascii="Rockwell" w:eastAsia="Times New Roman" w:hAnsi="Rockwell" w:cs="Times New Roman"/>
          <w:noProof/>
          <w:sz w:val="26"/>
          <w:szCs w:val="24"/>
          <w:lang w:eastAsia="fr-FR"/>
        </w:rPr>
        <w:t>présente annexe définit les spécifications techniques standard des prestations de gardiennage des bâtiments administratifs. Les prestations prennent en compte les gardiennages de jour et de nuit.</w:t>
      </w:r>
    </w:p>
    <w:p w14:paraId="551C9C77" w14:textId="4E5CEDA1" w:rsidR="00762EB3" w:rsidRDefault="00B9545E" w:rsidP="008D4F0F">
      <w:pPr>
        <w:spacing w:before="200" w:after="200" w:line="276" w:lineRule="auto"/>
        <w:ind w:left="1418" w:hanging="1418"/>
        <w:jc w:val="both"/>
        <w:rPr>
          <w:rFonts w:ascii="Rockwell" w:eastAsia="Times New Roman" w:hAnsi="Rockwell" w:cs="Times New Roman"/>
          <w:noProof/>
          <w:sz w:val="26"/>
          <w:szCs w:val="24"/>
          <w:lang w:eastAsia="fr-FR"/>
        </w:rPr>
      </w:pPr>
      <w:r w:rsidRPr="00223621">
        <w:rPr>
          <w:rFonts w:ascii="Rockwell" w:eastAsia="Times New Roman" w:hAnsi="Rockwell" w:cs="Times New Roman"/>
          <w:b/>
          <w:noProof/>
          <w:sz w:val="26"/>
          <w:szCs w:val="24"/>
          <w:lang w:eastAsia="fr-FR"/>
        </w:rPr>
        <w:t xml:space="preserve">Article </w:t>
      </w:r>
      <w:r w:rsidR="00B62C7D">
        <w:rPr>
          <w:rFonts w:ascii="Rockwell" w:eastAsia="Times New Roman" w:hAnsi="Rockwell" w:cs="Times New Roman"/>
          <w:b/>
          <w:noProof/>
          <w:sz w:val="26"/>
          <w:szCs w:val="24"/>
          <w:lang w:eastAsia="fr-FR"/>
        </w:rPr>
        <w:t xml:space="preserve">2 </w:t>
      </w:r>
      <w:r w:rsidRPr="00223621">
        <w:rPr>
          <w:rFonts w:ascii="Rockwell" w:eastAsia="Times New Roman" w:hAnsi="Rockwell" w:cs="Times New Roman"/>
          <w:b/>
          <w:noProof/>
          <w:sz w:val="26"/>
          <w:szCs w:val="24"/>
          <w:lang w:eastAsia="fr-FR"/>
        </w:rPr>
        <w:t xml:space="preserve">: </w:t>
      </w:r>
      <w:r w:rsidRPr="00223621">
        <w:rPr>
          <w:rFonts w:ascii="Rockwell" w:eastAsia="Times New Roman" w:hAnsi="Rockwell" w:cs="Times New Roman"/>
          <w:noProof/>
          <w:sz w:val="26"/>
          <w:szCs w:val="24"/>
          <w:lang w:eastAsia="fr-FR"/>
        </w:rPr>
        <w:t xml:space="preserve">Tout </w:t>
      </w:r>
      <w:r w:rsidR="003E568C">
        <w:rPr>
          <w:rFonts w:ascii="Rockwell" w:eastAsia="Times New Roman" w:hAnsi="Rockwell" w:cs="Times New Roman"/>
          <w:noProof/>
          <w:sz w:val="26"/>
          <w:szCs w:val="24"/>
          <w:lang w:eastAsia="fr-FR"/>
        </w:rPr>
        <w:t xml:space="preserve">candidat à un marché public de </w:t>
      </w:r>
      <w:r w:rsidR="00D2235B">
        <w:rPr>
          <w:rFonts w:ascii="Rockwell" w:eastAsia="Times New Roman" w:hAnsi="Rockwell" w:cs="Times New Roman"/>
          <w:noProof/>
          <w:sz w:val="26"/>
          <w:szCs w:val="24"/>
          <w:lang w:eastAsia="fr-FR"/>
        </w:rPr>
        <w:t>gardiennage au Burkina Faso établit</w:t>
      </w:r>
      <w:r w:rsidR="00762EB3">
        <w:rPr>
          <w:rFonts w:ascii="Rockwell" w:eastAsia="Times New Roman" w:hAnsi="Rockwell" w:cs="Times New Roman"/>
          <w:noProof/>
          <w:sz w:val="26"/>
          <w:szCs w:val="24"/>
          <w:lang w:eastAsia="fr-FR"/>
        </w:rPr>
        <w:t xml:space="preserve"> qu’il </w:t>
      </w:r>
      <w:r w:rsidR="00762EB3" w:rsidRPr="00762EB3">
        <w:rPr>
          <w:rFonts w:ascii="Rockwell" w:eastAsia="Times New Roman" w:hAnsi="Rockwell" w:cs="Times New Roman"/>
          <w:noProof/>
          <w:sz w:val="26"/>
          <w:szCs w:val="24"/>
          <w:lang w:eastAsia="fr-FR"/>
        </w:rPr>
        <w:t xml:space="preserve">possède les qualifications requises pour exécuter le </w:t>
      </w:r>
      <w:r w:rsidR="00D2235B">
        <w:rPr>
          <w:rFonts w:ascii="Rockwell" w:eastAsia="Times New Roman" w:hAnsi="Rockwell" w:cs="Times New Roman"/>
          <w:noProof/>
          <w:sz w:val="26"/>
          <w:szCs w:val="24"/>
          <w:lang w:eastAsia="fr-FR"/>
        </w:rPr>
        <w:t>m</w:t>
      </w:r>
      <w:r w:rsidR="00762EB3" w:rsidRPr="00762EB3">
        <w:rPr>
          <w:rFonts w:ascii="Rockwell" w:eastAsia="Times New Roman" w:hAnsi="Rockwell" w:cs="Times New Roman"/>
          <w:noProof/>
          <w:sz w:val="26"/>
          <w:szCs w:val="24"/>
          <w:lang w:eastAsia="fr-FR"/>
        </w:rPr>
        <w:t>arché si son offre est acceptée</w:t>
      </w:r>
      <w:r w:rsidR="00762EB3">
        <w:rPr>
          <w:rFonts w:ascii="Rockwell" w:eastAsia="Times New Roman" w:hAnsi="Rockwell" w:cs="Times New Roman"/>
          <w:noProof/>
          <w:sz w:val="26"/>
          <w:szCs w:val="24"/>
          <w:lang w:eastAsia="fr-FR"/>
        </w:rPr>
        <w:t>.</w:t>
      </w:r>
      <w:r w:rsidR="003E568C">
        <w:rPr>
          <w:rFonts w:ascii="Rockwell" w:eastAsia="Times New Roman" w:hAnsi="Rockwell" w:cs="Times New Roman"/>
          <w:noProof/>
          <w:sz w:val="26"/>
          <w:szCs w:val="24"/>
          <w:lang w:eastAsia="fr-FR"/>
        </w:rPr>
        <w:t xml:space="preserve"> </w:t>
      </w:r>
      <w:r w:rsidR="00762EB3">
        <w:rPr>
          <w:rFonts w:ascii="Rockwell" w:eastAsia="Times New Roman" w:hAnsi="Rockwell" w:cs="Times New Roman"/>
          <w:noProof/>
          <w:sz w:val="26"/>
          <w:szCs w:val="24"/>
          <w:lang w:eastAsia="fr-FR"/>
        </w:rPr>
        <w:t>A cet effet, il est tenu</w:t>
      </w:r>
      <w:r w:rsidR="006578B0">
        <w:rPr>
          <w:rFonts w:ascii="Rockwell" w:eastAsia="Times New Roman" w:hAnsi="Rockwell" w:cs="Times New Roman"/>
          <w:noProof/>
          <w:sz w:val="26"/>
          <w:szCs w:val="24"/>
          <w:lang w:eastAsia="fr-FR"/>
        </w:rPr>
        <w:t xml:space="preserve"> en plus des autres conditions </w:t>
      </w:r>
      <w:r w:rsidR="00D2235B">
        <w:rPr>
          <w:rFonts w:ascii="Rockwell" w:eastAsia="Times New Roman" w:hAnsi="Rockwell" w:cs="Times New Roman"/>
          <w:noProof/>
          <w:sz w:val="26"/>
          <w:szCs w:val="24"/>
          <w:lang w:eastAsia="fr-FR"/>
        </w:rPr>
        <w:t xml:space="preserve">de </w:t>
      </w:r>
      <w:r w:rsidR="006578B0">
        <w:rPr>
          <w:rFonts w:ascii="Rockwell" w:eastAsia="Times New Roman" w:hAnsi="Rockwell" w:cs="Times New Roman"/>
          <w:noProof/>
          <w:sz w:val="26"/>
          <w:szCs w:val="24"/>
          <w:lang w:eastAsia="fr-FR"/>
        </w:rPr>
        <w:t xml:space="preserve">qualification prévues </w:t>
      </w:r>
      <w:r w:rsidR="006578B0" w:rsidRPr="00EE0F7D">
        <w:rPr>
          <w:rFonts w:ascii="Rockwell" w:eastAsia="Times New Roman" w:hAnsi="Rockwell" w:cs="Times New Roman"/>
          <w:noProof/>
          <w:sz w:val="26"/>
          <w:szCs w:val="24"/>
          <w:highlight w:val="yellow"/>
          <w:lang w:eastAsia="fr-FR"/>
        </w:rPr>
        <w:t>à l’article 34 du décret 2017-0049/PRES/PM/MINEFID du 1</w:t>
      </w:r>
      <w:r w:rsidR="006578B0" w:rsidRPr="00EE0F7D">
        <w:rPr>
          <w:rFonts w:ascii="Rockwell" w:eastAsia="Times New Roman" w:hAnsi="Rockwell" w:cs="Times New Roman"/>
          <w:noProof/>
          <w:sz w:val="26"/>
          <w:szCs w:val="24"/>
          <w:highlight w:val="yellow"/>
          <w:vertAlign w:val="superscript"/>
          <w:lang w:eastAsia="fr-FR"/>
        </w:rPr>
        <w:t>er</w:t>
      </w:r>
      <w:r w:rsidR="006578B0" w:rsidRPr="00EE0F7D">
        <w:rPr>
          <w:rFonts w:ascii="Rockwell" w:eastAsia="Times New Roman" w:hAnsi="Rockwell" w:cs="Times New Roman"/>
          <w:noProof/>
          <w:sz w:val="26"/>
          <w:szCs w:val="24"/>
          <w:highlight w:val="yellow"/>
          <w:lang w:eastAsia="fr-FR"/>
        </w:rPr>
        <w:t xml:space="preserve"> février 2017</w:t>
      </w:r>
      <w:r w:rsidR="006578B0">
        <w:rPr>
          <w:rFonts w:ascii="Rockwell" w:eastAsia="Times New Roman" w:hAnsi="Rockwell" w:cs="Times New Roman"/>
          <w:noProof/>
          <w:sz w:val="26"/>
          <w:szCs w:val="24"/>
          <w:lang w:eastAsia="fr-FR"/>
        </w:rPr>
        <w:t xml:space="preserve"> portant procédures de passation, d’exécution et de règlement des marchés publics et des délégations de service public, </w:t>
      </w:r>
      <w:r w:rsidR="00762EB3">
        <w:rPr>
          <w:rFonts w:ascii="Rockwell" w:eastAsia="Times New Roman" w:hAnsi="Rockwell" w:cs="Times New Roman"/>
          <w:noProof/>
          <w:sz w:val="26"/>
          <w:szCs w:val="24"/>
          <w:lang w:eastAsia="fr-FR"/>
        </w:rPr>
        <w:t>de disopser d’un agrément technique ou d’une autorisation délivré(e) par le mini</w:t>
      </w:r>
      <w:r w:rsidR="00DE1E0A">
        <w:rPr>
          <w:rFonts w:ascii="Rockwell" w:eastAsia="Times New Roman" w:hAnsi="Rockwell" w:cs="Times New Roman"/>
          <w:noProof/>
          <w:sz w:val="26"/>
          <w:szCs w:val="24"/>
          <w:lang w:eastAsia="fr-FR"/>
        </w:rPr>
        <w:t>stère en charge de la sécurité.</w:t>
      </w:r>
    </w:p>
    <w:p w14:paraId="78A7BEFA" w14:textId="77777777" w:rsidR="00F467C0" w:rsidRPr="00CA6ACA" w:rsidRDefault="00F467C0" w:rsidP="00DC48D5">
      <w:pPr>
        <w:spacing w:before="200" w:after="200" w:line="276" w:lineRule="auto"/>
        <w:jc w:val="both"/>
        <w:rPr>
          <w:rFonts w:ascii="Rockwell" w:eastAsia="Times New Roman" w:hAnsi="Rockwell" w:cs="Times New Roman"/>
          <w:b/>
          <w:noProof/>
          <w:sz w:val="2"/>
          <w:szCs w:val="24"/>
          <w:lang w:eastAsia="fr-FR"/>
        </w:rPr>
      </w:pPr>
    </w:p>
    <w:p w14:paraId="48DA6D2E" w14:textId="46AB59BD" w:rsidR="00F467C0" w:rsidRPr="009C26F1" w:rsidRDefault="00F467C0" w:rsidP="008D4F0F">
      <w:pPr>
        <w:spacing w:before="200" w:after="200" w:line="276" w:lineRule="auto"/>
        <w:ind w:left="1418" w:hanging="1418"/>
        <w:jc w:val="both"/>
        <w:rPr>
          <w:rFonts w:ascii="Rockwell" w:eastAsia="Times New Roman" w:hAnsi="Rockwell" w:cs="Times New Roman"/>
          <w:noProof/>
          <w:sz w:val="26"/>
          <w:szCs w:val="24"/>
          <w:lang w:eastAsia="fr-FR"/>
        </w:rPr>
      </w:pPr>
      <w:r w:rsidRPr="00223621">
        <w:rPr>
          <w:rFonts w:ascii="Rockwell" w:eastAsia="Times New Roman" w:hAnsi="Rockwell" w:cs="Times New Roman"/>
          <w:b/>
          <w:noProof/>
          <w:sz w:val="26"/>
          <w:szCs w:val="24"/>
          <w:lang w:eastAsia="fr-FR"/>
        </w:rPr>
        <w:t>Article </w:t>
      </w:r>
      <w:r w:rsidR="00B62C7D">
        <w:rPr>
          <w:rFonts w:ascii="Rockwell" w:eastAsia="Times New Roman" w:hAnsi="Rockwell" w:cs="Times New Roman"/>
          <w:b/>
          <w:noProof/>
          <w:sz w:val="26"/>
          <w:szCs w:val="24"/>
          <w:lang w:eastAsia="fr-FR"/>
        </w:rPr>
        <w:t>3</w:t>
      </w:r>
      <w:r w:rsidRPr="009C26F1">
        <w:rPr>
          <w:rFonts w:ascii="Rockwell" w:eastAsia="Times New Roman" w:hAnsi="Rockwell" w:cs="Times New Roman"/>
          <w:noProof/>
          <w:sz w:val="26"/>
          <w:szCs w:val="24"/>
          <w:lang w:eastAsia="fr-FR"/>
        </w:rPr>
        <w:t xml:space="preserve">: </w:t>
      </w:r>
      <w:r w:rsidR="008D4F0F">
        <w:rPr>
          <w:rFonts w:ascii="Rockwell" w:eastAsia="Times New Roman" w:hAnsi="Rockwell" w:cs="Times New Roman"/>
          <w:noProof/>
          <w:sz w:val="26"/>
          <w:szCs w:val="24"/>
          <w:lang w:eastAsia="fr-FR"/>
        </w:rPr>
        <w:tab/>
      </w:r>
      <w:r w:rsidRPr="009C26F1">
        <w:rPr>
          <w:rFonts w:ascii="Rockwell" w:eastAsia="Times New Roman" w:hAnsi="Rockwell" w:cs="Times New Roman"/>
          <w:noProof/>
          <w:sz w:val="26"/>
          <w:szCs w:val="24"/>
          <w:lang w:eastAsia="fr-FR"/>
        </w:rPr>
        <w:t xml:space="preserve">Lorsque la consistance des prestations le permet, </w:t>
      </w:r>
      <w:r w:rsidR="00CA6ACA" w:rsidRPr="009C26F1">
        <w:rPr>
          <w:rFonts w:ascii="Rockwell" w:eastAsia="Times New Roman" w:hAnsi="Rockwell" w:cs="Times New Roman"/>
          <w:noProof/>
          <w:sz w:val="26"/>
          <w:szCs w:val="24"/>
          <w:lang w:eastAsia="fr-FR"/>
        </w:rPr>
        <w:t xml:space="preserve">le marché </w:t>
      </w:r>
      <w:r w:rsidR="00CA6ACA">
        <w:rPr>
          <w:rFonts w:ascii="Rockwell" w:eastAsia="Times New Roman" w:hAnsi="Rockwell" w:cs="Times New Roman"/>
          <w:noProof/>
          <w:sz w:val="26"/>
          <w:szCs w:val="24"/>
          <w:lang w:eastAsia="fr-FR"/>
        </w:rPr>
        <w:t xml:space="preserve">public </w:t>
      </w:r>
      <w:r w:rsidR="00CA6ACA" w:rsidRPr="009C26F1">
        <w:rPr>
          <w:rFonts w:ascii="Rockwell" w:eastAsia="Times New Roman" w:hAnsi="Rockwell" w:cs="Times New Roman"/>
          <w:noProof/>
          <w:sz w:val="26"/>
          <w:szCs w:val="24"/>
          <w:lang w:eastAsia="fr-FR"/>
        </w:rPr>
        <w:t xml:space="preserve">de gardiennage </w:t>
      </w:r>
      <w:r w:rsidR="00CA6ACA">
        <w:rPr>
          <w:rFonts w:ascii="Rockwell" w:eastAsia="Times New Roman" w:hAnsi="Rockwell" w:cs="Times New Roman"/>
          <w:noProof/>
          <w:sz w:val="26"/>
          <w:szCs w:val="24"/>
          <w:lang w:eastAsia="fr-FR"/>
        </w:rPr>
        <w:t>est alloti</w:t>
      </w:r>
      <w:r w:rsidRPr="009C26F1">
        <w:rPr>
          <w:rFonts w:ascii="Rockwell" w:eastAsia="Times New Roman" w:hAnsi="Rockwell" w:cs="Times New Roman"/>
          <w:noProof/>
          <w:sz w:val="26"/>
          <w:szCs w:val="24"/>
          <w:lang w:eastAsia="fr-FR"/>
        </w:rPr>
        <w:t xml:space="preserve"> de sorte à permettre au contrôleur de</w:t>
      </w:r>
      <w:r w:rsidR="00CA6ACA">
        <w:rPr>
          <w:rFonts w:ascii="Rockwell" w:eastAsia="Times New Roman" w:hAnsi="Rockwell" w:cs="Times New Roman"/>
          <w:noProof/>
          <w:sz w:val="26"/>
          <w:szCs w:val="24"/>
          <w:lang w:eastAsia="fr-FR"/>
        </w:rPr>
        <w:t xml:space="preserve"> faire le suivi sur plu</w:t>
      </w:r>
      <w:r w:rsidR="00DC48D5">
        <w:rPr>
          <w:rFonts w:ascii="Rockwell" w:eastAsia="Times New Roman" w:hAnsi="Rockwell" w:cs="Times New Roman"/>
          <w:noProof/>
          <w:sz w:val="26"/>
          <w:szCs w:val="24"/>
          <w:lang w:eastAsia="fr-FR"/>
        </w:rPr>
        <w:t>sieurs sites.</w:t>
      </w:r>
    </w:p>
    <w:p w14:paraId="369E7104" w14:textId="77777777" w:rsidR="008D4F0F" w:rsidRDefault="00F467C0" w:rsidP="008D4F0F">
      <w:pPr>
        <w:spacing w:after="0" w:line="276" w:lineRule="auto"/>
        <w:ind w:left="708" w:firstLine="708"/>
        <w:jc w:val="both"/>
        <w:rPr>
          <w:rFonts w:ascii="Rockwell" w:eastAsia="Times New Roman" w:hAnsi="Rockwell" w:cs="Times New Roman"/>
          <w:noProof/>
          <w:sz w:val="26"/>
          <w:szCs w:val="24"/>
          <w:lang w:eastAsia="fr-FR"/>
        </w:rPr>
      </w:pPr>
      <w:r w:rsidRPr="009C26F1">
        <w:rPr>
          <w:rFonts w:ascii="Rockwell" w:eastAsia="Times New Roman" w:hAnsi="Rockwell" w:cs="Times New Roman"/>
          <w:noProof/>
          <w:sz w:val="26"/>
          <w:szCs w:val="24"/>
          <w:lang w:eastAsia="fr-FR"/>
        </w:rPr>
        <w:t xml:space="preserve">En tout état de cause, la prise en charge du contrôleur est à temps </w:t>
      </w:r>
    </w:p>
    <w:p w14:paraId="7E9B63AF" w14:textId="7762799F" w:rsidR="00F467C0" w:rsidRPr="009C26F1" w:rsidRDefault="00F467C0" w:rsidP="008D4F0F">
      <w:pPr>
        <w:spacing w:after="0" w:line="276" w:lineRule="auto"/>
        <w:ind w:left="708" w:firstLine="708"/>
        <w:jc w:val="both"/>
        <w:rPr>
          <w:rFonts w:ascii="Rockwell" w:eastAsia="Times New Roman" w:hAnsi="Rockwell" w:cs="Times New Roman"/>
          <w:noProof/>
          <w:sz w:val="26"/>
          <w:szCs w:val="24"/>
          <w:lang w:eastAsia="fr-FR"/>
        </w:rPr>
      </w:pPr>
      <w:r w:rsidRPr="009C26F1">
        <w:rPr>
          <w:rFonts w:ascii="Rockwell" w:eastAsia="Times New Roman" w:hAnsi="Rockwell" w:cs="Times New Roman"/>
          <w:noProof/>
          <w:sz w:val="26"/>
          <w:szCs w:val="24"/>
          <w:lang w:eastAsia="fr-FR"/>
        </w:rPr>
        <w:t>plein.</w:t>
      </w:r>
    </w:p>
    <w:p w14:paraId="081715B0" w14:textId="77777777" w:rsidR="00F467C0" w:rsidRPr="00CA6ACA" w:rsidRDefault="00F467C0" w:rsidP="00DC48D5">
      <w:pPr>
        <w:spacing w:before="200" w:after="200" w:line="276" w:lineRule="auto"/>
        <w:jc w:val="both"/>
        <w:rPr>
          <w:rFonts w:ascii="Rockwell" w:eastAsia="Times New Roman" w:hAnsi="Rockwell" w:cs="Times New Roman"/>
          <w:b/>
          <w:noProof/>
          <w:sz w:val="2"/>
          <w:szCs w:val="24"/>
          <w:lang w:eastAsia="fr-FR"/>
        </w:rPr>
      </w:pPr>
    </w:p>
    <w:p w14:paraId="3DE22A56" w14:textId="32EC3D21" w:rsidR="00F467C0" w:rsidRPr="00223621" w:rsidRDefault="00F467C0" w:rsidP="008D4F0F">
      <w:pPr>
        <w:spacing w:before="200" w:after="200" w:line="276" w:lineRule="auto"/>
        <w:ind w:left="1418" w:hanging="1418"/>
        <w:jc w:val="both"/>
        <w:rPr>
          <w:rFonts w:ascii="Rockwell" w:eastAsia="Times New Roman" w:hAnsi="Rockwell" w:cs="Times New Roman"/>
          <w:noProof/>
          <w:sz w:val="26"/>
          <w:szCs w:val="24"/>
          <w:lang w:eastAsia="fr-FR"/>
        </w:rPr>
      </w:pPr>
      <w:r w:rsidRPr="002453CE">
        <w:rPr>
          <w:rFonts w:ascii="Rockwell" w:eastAsia="Times New Roman" w:hAnsi="Rockwell" w:cs="Times New Roman"/>
          <w:b/>
          <w:noProof/>
          <w:sz w:val="26"/>
          <w:szCs w:val="24"/>
          <w:lang w:eastAsia="fr-FR"/>
        </w:rPr>
        <w:t>Article </w:t>
      </w:r>
      <w:r w:rsidR="00307899">
        <w:rPr>
          <w:rFonts w:ascii="Rockwell" w:eastAsia="Times New Roman" w:hAnsi="Rockwell" w:cs="Times New Roman"/>
          <w:b/>
          <w:noProof/>
          <w:sz w:val="26"/>
          <w:szCs w:val="24"/>
          <w:lang w:eastAsia="fr-FR"/>
        </w:rPr>
        <w:t>4 </w:t>
      </w:r>
      <w:r w:rsidR="00B62C7D">
        <w:rPr>
          <w:rFonts w:ascii="Rockwell" w:eastAsia="Times New Roman" w:hAnsi="Rockwell" w:cs="Times New Roman"/>
          <w:b/>
          <w:noProof/>
          <w:sz w:val="26"/>
          <w:szCs w:val="24"/>
          <w:lang w:eastAsia="fr-FR"/>
        </w:rPr>
        <w:t>:</w:t>
      </w:r>
      <w:r>
        <w:rPr>
          <w:rFonts w:ascii="Rockwell" w:eastAsia="Times New Roman" w:hAnsi="Rockwell" w:cs="Times New Roman"/>
          <w:noProof/>
          <w:sz w:val="26"/>
          <w:szCs w:val="24"/>
          <w:lang w:eastAsia="fr-FR"/>
        </w:rPr>
        <w:t xml:space="preserve"> Le candidat </w:t>
      </w:r>
      <w:r w:rsidR="00CA6ACA">
        <w:rPr>
          <w:rFonts w:ascii="Rockwell" w:eastAsia="Times New Roman" w:hAnsi="Rockwell" w:cs="Times New Roman"/>
          <w:noProof/>
          <w:sz w:val="26"/>
          <w:szCs w:val="24"/>
          <w:lang w:eastAsia="fr-FR"/>
        </w:rPr>
        <w:t>à un marché</w:t>
      </w:r>
      <w:r>
        <w:rPr>
          <w:rFonts w:ascii="Rockwell" w:eastAsia="Times New Roman" w:hAnsi="Rockwell" w:cs="Times New Roman"/>
          <w:noProof/>
          <w:sz w:val="26"/>
          <w:szCs w:val="24"/>
          <w:lang w:eastAsia="fr-FR"/>
        </w:rPr>
        <w:t xml:space="preserve"> de gardiennage facture sa prestat</w:t>
      </w:r>
      <w:r w:rsidR="00D2235B">
        <w:rPr>
          <w:rFonts w:ascii="Rockwell" w:eastAsia="Times New Roman" w:hAnsi="Rockwell" w:cs="Times New Roman"/>
          <w:noProof/>
          <w:sz w:val="26"/>
          <w:szCs w:val="24"/>
          <w:lang w:eastAsia="fr-FR"/>
        </w:rPr>
        <w:t xml:space="preserve">ion par personne et par journée ou par </w:t>
      </w:r>
      <w:r>
        <w:rPr>
          <w:rFonts w:ascii="Rockwell" w:eastAsia="Times New Roman" w:hAnsi="Rockwell" w:cs="Times New Roman"/>
          <w:noProof/>
          <w:sz w:val="26"/>
          <w:szCs w:val="24"/>
          <w:lang w:eastAsia="fr-FR"/>
        </w:rPr>
        <w:t xml:space="preserve">nuitée de travail. Il tient compte de l’ensemble de ses charges pour la détermination de ses </w:t>
      </w:r>
      <w:r w:rsidRPr="00717FF2">
        <w:rPr>
          <w:rFonts w:ascii="Rockwell" w:eastAsia="Times New Roman" w:hAnsi="Rockwell" w:cs="Times New Roman"/>
          <w:noProof/>
          <w:sz w:val="26"/>
          <w:szCs w:val="24"/>
          <w:lang w:eastAsia="fr-FR"/>
        </w:rPr>
        <w:t>prix unitaires. Toutefois, le</w:t>
      </w:r>
      <w:r>
        <w:rPr>
          <w:rFonts w:ascii="Rockwell" w:eastAsia="Times New Roman" w:hAnsi="Rockwell" w:cs="Times New Roman"/>
          <w:noProof/>
          <w:sz w:val="26"/>
          <w:szCs w:val="24"/>
          <w:lang w:eastAsia="fr-FR"/>
        </w:rPr>
        <w:t xml:space="preserve"> local et le mobilier de travail sont</w:t>
      </w:r>
      <w:r w:rsidR="00CA6ACA">
        <w:rPr>
          <w:rFonts w:ascii="Rockwell" w:eastAsia="Times New Roman" w:hAnsi="Rockwell" w:cs="Times New Roman"/>
          <w:noProof/>
          <w:sz w:val="26"/>
          <w:szCs w:val="24"/>
          <w:lang w:eastAsia="fr-FR"/>
        </w:rPr>
        <w:t xml:space="preserve"> à la charge de l’a</w:t>
      </w:r>
      <w:r>
        <w:rPr>
          <w:rFonts w:ascii="Rockwell" w:eastAsia="Times New Roman" w:hAnsi="Rockwell" w:cs="Times New Roman"/>
          <w:noProof/>
          <w:sz w:val="26"/>
          <w:szCs w:val="24"/>
          <w:lang w:eastAsia="fr-FR"/>
        </w:rPr>
        <w:t>utorité contractante</w:t>
      </w:r>
      <w:r w:rsidRPr="00717FF2">
        <w:rPr>
          <w:rFonts w:ascii="Rockwell" w:eastAsia="Times New Roman" w:hAnsi="Rockwell" w:cs="Times New Roman"/>
          <w:noProof/>
          <w:sz w:val="26"/>
          <w:szCs w:val="24"/>
          <w:lang w:eastAsia="fr-FR"/>
        </w:rPr>
        <w:t>.</w:t>
      </w:r>
    </w:p>
    <w:p w14:paraId="28420719" w14:textId="77777777" w:rsidR="00F467C0" w:rsidRPr="00CA6ACA" w:rsidRDefault="00F467C0" w:rsidP="00DC48D5">
      <w:pPr>
        <w:spacing w:before="200" w:after="200" w:line="276" w:lineRule="auto"/>
        <w:jc w:val="both"/>
        <w:rPr>
          <w:rFonts w:ascii="Rockwell" w:eastAsia="Times New Roman" w:hAnsi="Rockwell" w:cs="Times New Roman"/>
          <w:b/>
          <w:noProof/>
          <w:sz w:val="2"/>
          <w:szCs w:val="24"/>
          <w:lang w:eastAsia="fr-FR"/>
        </w:rPr>
      </w:pPr>
    </w:p>
    <w:p w14:paraId="00411A26" w14:textId="59A26A2B" w:rsidR="00B14AFD" w:rsidRPr="007A3F1B" w:rsidRDefault="00B14AFD" w:rsidP="00B14AFD">
      <w:pPr>
        <w:spacing w:before="200" w:after="200" w:line="276" w:lineRule="auto"/>
        <w:ind w:left="1418" w:hanging="1418"/>
        <w:jc w:val="both"/>
        <w:rPr>
          <w:rFonts w:ascii="Rockwell" w:eastAsia="Times New Roman" w:hAnsi="Rockwell" w:cs="Times New Roman"/>
          <w:noProof/>
          <w:color w:val="000000" w:themeColor="text1"/>
          <w:sz w:val="26"/>
          <w:szCs w:val="24"/>
          <w:lang w:eastAsia="fr-FR"/>
        </w:rPr>
      </w:pPr>
      <w:r w:rsidRPr="007A3F1B">
        <w:rPr>
          <w:rFonts w:ascii="Rockwell" w:eastAsia="Times New Roman" w:hAnsi="Rockwell" w:cs="Times New Roman"/>
          <w:b/>
          <w:noProof/>
          <w:color w:val="000000" w:themeColor="text1"/>
          <w:sz w:val="26"/>
          <w:szCs w:val="24"/>
          <w:lang w:eastAsia="fr-FR"/>
        </w:rPr>
        <w:t xml:space="preserve">Article </w:t>
      </w:r>
      <w:r w:rsidR="00307899">
        <w:rPr>
          <w:rFonts w:ascii="Rockwell" w:eastAsia="Times New Roman" w:hAnsi="Rockwell" w:cs="Times New Roman"/>
          <w:b/>
          <w:noProof/>
          <w:color w:val="000000" w:themeColor="text1"/>
          <w:sz w:val="26"/>
          <w:szCs w:val="24"/>
          <w:lang w:eastAsia="fr-FR"/>
        </w:rPr>
        <w:t>5</w:t>
      </w:r>
      <w:r w:rsidR="00307899" w:rsidRPr="007A3F1B">
        <w:rPr>
          <w:rFonts w:ascii="Rockwell" w:eastAsia="Times New Roman" w:hAnsi="Rockwell" w:cs="Times New Roman"/>
          <w:b/>
          <w:noProof/>
          <w:color w:val="000000" w:themeColor="text1"/>
          <w:sz w:val="26"/>
          <w:szCs w:val="24"/>
          <w:lang w:eastAsia="fr-FR"/>
        </w:rPr>
        <w:t> </w:t>
      </w:r>
      <w:r w:rsidRPr="007A3F1B">
        <w:rPr>
          <w:rFonts w:ascii="Rockwell" w:eastAsia="Times New Roman" w:hAnsi="Rockwell" w:cs="Times New Roman"/>
          <w:b/>
          <w:noProof/>
          <w:color w:val="000000" w:themeColor="text1"/>
          <w:sz w:val="26"/>
          <w:szCs w:val="24"/>
          <w:lang w:eastAsia="fr-FR"/>
        </w:rPr>
        <w:t>:</w:t>
      </w:r>
      <w:r w:rsidRPr="00C8404B">
        <w:rPr>
          <w:rFonts w:ascii="Rockwell" w:eastAsia="Times New Roman" w:hAnsi="Rockwell" w:cs="Times New Roman"/>
          <w:b/>
          <w:noProof/>
          <w:color w:val="000000" w:themeColor="text1"/>
          <w:sz w:val="16"/>
          <w:szCs w:val="24"/>
          <w:lang w:eastAsia="fr-FR"/>
        </w:rPr>
        <w:t xml:space="preserve">  </w:t>
      </w:r>
      <w:r w:rsidRPr="007A3F1B">
        <w:rPr>
          <w:rFonts w:ascii="Rockwell" w:eastAsia="Times New Roman" w:hAnsi="Rockwell" w:cs="Times New Roman"/>
          <w:noProof/>
          <w:color w:val="000000" w:themeColor="text1"/>
          <w:sz w:val="26"/>
          <w:szCs w:val="24"/>
          <w:lang w:eastAsia="fr-FR"/>
        </w:rPr>
        <w:t xml:space="preserve">L’autorité contractante apprécie le serieux des offres </w:t>
      </w:r>
      <w:r>
        <w:rPr>
          <w:rFonts w:ascii="Rockwell" w:eastAsia="Times New Roman" w:hAnsi="Rockwell" w:cs="Times New Roman"/>
          <w:noProof/>
          <w:color w:val="000000" w:themeColor="text1"/>
          <w:sz w:val="26"/>
          <w:szCs w:val="24"/>
          <w:lang w:eastAsia="fr-FR"/>
        </w:rPr>
        <w:t>sur la base de la formule de détermination de l’offre anormalement basse. Il ne fait en aucun cas référence aux sous détails des prix.</w:t>
      </w:r>
    </w:p>
    <w:p w14:paraId="5A1B8319" w14:textId="5BB90AFB" w:rsidR="00405B3A" w:rsidRDefault="00B9545E" w:rsidP="008D4F0F">
      <w:pPr>
        <w:spacing w:before="200" w:after="200" w:line="276" w:lineRule="auto"/>
        <w:ind w:left="1418" w:hanging="1418"/>
        <w:jc w:val="both"/>
        <w:rPr>
          <w:rFonts w:ascii="Rockwell" w:eastAsia="Times New Roman" w:hAnsi="Rockwell" w:cs="Times New Roman"/>
          <w:noProof/>
          <w:sz w:val="26"/>
          <w:szCs w:val="24"/>
          <w:lang w:eastAsia="fr-FR"/>
        </w:rPr>
      </w:pPr>
      <w:r w:rsidRPr="00223621">
        <w:rPr>
          <w:rFonts w:ascii="Rockwell" w:eastAsia="Times New Roman" w:hAnsi="Rockwell" w:cs="Times New Roman"/>
          <w:b/>
          <w:noProof/>
          <w:sz w:val="26"/>
          <w:szCs w:val="24"/>
          <w:lang w:eastAsia="fr-FR"/>
        </w:rPr>
        <w:t>Article </w:t>
      </w:r>
      <w:r w:rsidR="00307899">
        <w:rPr>
          <w:rFonts w:ascii="Rockwell" w:eastAsia="Times New Roman" w:hAnsi="Rockwell" w:cs="Times New Roman"/>
          <w:b/>
          <w:noProof/>
          <w:sz w:val="26"/>
          <w:szCs w:val="24"/>
          <w:lang w:eastAsia="fr-FR"/>
        </w:rPr>
        <w:t>6 </w:t>
      </w:r>
      <w:r w:rsidR="00B62C7D">
        <w:rPr>
          <w:rFonts w:ascii="Rockwell" w:eastAsia="Times New Roman" w:hAnsi="Rockwell" w:cs="Times New Roman"/>
          <w:b/>
          <w:noProof/>
          <w:sz w:val="26"/>
          <w:szCs w:val="24"/>
          <w:lang w:eastAsia="fr-FR"/>
        </w:rPr>
        <w:t>:</w:t>
      </w:r>
      <w:r w:rsidR="00307899">
        <w:rPr>
          <w:rFonts w:ascii="Rockwell" w:eastAsia="Times New Roman" w:hAnsi="Rockwell" w:cs="Times New Roman"/>
          <w:b/>
          <w:noProof/>
          <w:sz w:val="26"/>
          <w:szCs w:val="24"/>
          <w:lang w:eastAsia="fr-FR"/>
        </w:rPr>
        <w:t xml:space="preserve"> </w:t>
      </w:r>
      <w:r w:rsidR="00CA6ACA">
        <w:rPr>
          <w:rFonts w:ascii="Rockwell" w:eastAsia="Times New Roman" w:hAnsi="Rockwell" w:cs="Times New Roman"/>
          <w:noProof/>
          <w:sz w:val="26"/>
          <w:szCs w:val="24"/>
          <w:lang w:eastAsia="fr-FR"/>
        </w:rPr>
        <w:t>Pendant</w:t>
      </w:r>
      <w:r w:rsidR="00CA6ACA" w:rsidRPr="00CA6ACA">
        <w:rPr>
          <w:rFonts w:ascii="Rockwell" w:eastAsia="Times New Roman" w:hAnsi="Rockwell" w:cs="Times New Roman"/>
          <w:noProof/>
          <w:sz w:val="26"/>
          <w:szCs w:val="24"/>
          <w:lang w:eastAsia="fr-FR"/>
        </w:rPr>
        <w:t xml:space="preserve"> </w:t>
      </w:r>
      <w:r w:rsidR="00D2235B">
        <w:rPr>
          <w:rFonts w:ascii="Rockwell" w:eastAsia="Times New Roman" w:hAnsi="Rockwell" w:cs="Times New Roman"/>
          <w:noProof/>
          <w:sz w:val="26"/>
          <w:szCs w:val="24"/>
          <w:lang w:eastAsia="fr-FR"/>
        </w:rPr>
        <w:t>l’</w:t>
      </w:r>
      <w:r w:rsidR="00CA6ACA" w:rsidRPr="00CA6ACA">
        <w:rPr>
          <w:rFonts w:ascii="Rockwell" w:eastAsia="Times New Roman" w:hAnsi="Rockwell" w:cs="Times New Roman"/>
          <w:noProof/>
          <w:sz w:val="26"/>
          <w:szCs w:val="24"/>
          <w:lang w:eastAsia="fr-FR"/>
        </w:rPr>
        <w:t>exécution, l</w:t>
      </w:r>
      <w:r w:rsidR="00405B3A" w:rsidRPr="00CA6ACA">
        <w:rPr>
          <w:rFonts w:ascii="Rockwell" w:eastAsia="Times New Roman" w:hAnsi="Rockwell" w:cs="Times New Roman"/>
          <w:noProof/>
          <w:sz w:val="26"/>
          <w:szCs w:val="24"/>
          <w:lang w:eastAsia="fr-FR"/>
        </w:rPr>
        <w:t>e</w:t>
      </w:r>
      <w:r w:rsidR="00405B3A" w:rsidRPr="00405B3A">
        <w:rPr>
          <w:rFonts w:ascii="Rockwell" w:eastAsia="Times New Roman" w:hAnsi="Rockwell" w:cs="Times New Roman"/>
          <w:noProof/>
          <w:sz w:val="26"/>
          <w:szCs w:val="24"/>
          <w:lang w:eastAsia="fr-FR"/>
        </w:rPr>
        <w:t xml:space="preserve"> titulaire d’un marché public de gardiennage tient au niveau de tous les postes de sécurité, </w:t>
      </w:r>
      <w:r w:rsidR="00405B3A">
        <w:rPr>
          <w:rFonts w:ascii="Rockwell" w:eastAsia="Times New Roman" w:hAnsi="Rockwell" w:cs="Times New Roman"/>
          <w:noProof/>
          <w:sz w:val="26"/>
          <w:szCs w:val="24"/>
          <w:lang w:eastAsia="fr-FR"/>
        </w:rPr>
        <w:t xml:space="preserve">un </w:t>
      </w:r>
      <w:r w:rsidR="00405B3A" w:rsidRPr="00405B3A">
        <w:rPr>
          <w:rFonts w:ascii="Rockwell" w:eastAsia="Times New Roman" w:hAnsi="Rockwell" w:cs="Times New Roman"/>
          <w:noProof/>
          <w:sz w:val="26"/>
          <w:szCs w:val="24"/>
          <w:lang w:eastAsia="fr-FR"/>
        </w:rPr>
        <w:t>registre des entrées et sorties des usagers durant la semaine</w:t>
      </w:r>
      <w:r w:rsidR="00D2235B">
        <w:rPr>
          <w:rFonts w:ascii="Rockwell" w:eastAsia="Times New Roman" w:hAnsi="Rockwell" w:cs="Times New Roman"/>
          <w:noProof/>
          <w:sz w:val="26"/>
          <w:szCs w:val="24"/>
          <w:lang w:eastAsia="fr-FR"/>
        </w:rPr>
        <w:t>.</w:t>
      </w:r>
      <w:r w:rsidR="00405B3A" w:rsidRPr="00405B3A">
        <w:rPr>
          <w:rFonts w:ascii="Rockwell" w:eastAsia="Times New Roman" w:hAnsi="Rockwell" w:cs="Times New Roman"/>
          <w:noProof/>
          <w:sz w:val="26"/>
          <w:szCs w:val="24"/>
          <w:lang w:eastAsia="fr-FR"/>
        </w:rPr>
        <w:t xml:space="preserve"> </w:t>
      </w:r>
      <w:r w:rsidR="000D0B40">
        <w:rPr>
          <w:rFonts w:ascii="Rockwell" w:eastAsia="Times New Roman" w:hAnsi="Rockwell" w:cs="Times New Roman"/>
          <w:noProof/>
          <w:sz w:val="26"/>
          <w:szCs w:val="24"/>
          <w:lang w:eastAsia="fr-FR"/>
        </w:rPr>
        <w:t xml:space="preserve"> il veille également à interdire l’accès des locaux aux commerçants ambulants. </w:t>
      </w:r>
      <w:r w:rsidR="00D2235B">
        <w:rPr>
          <w:rFonts w:ascii="Rockwell" w:eastAsia="Times New Roman" w:hAnsi="Rockwell" w:cs="Times New Roman"/>
          <w:noProof/>
          <w:sz w:val="26"/>
          <w:szCs w:val="24"/>
          <w:lang w:eastAsia="fr-FR"/>
        </w:rPr>
        <w:t>Pendant les jours non ouvrables, il suit les entrées et les sorties du personnel ainsi que les mouvements des véhicules.</w:t>
      </w:r>
    </w:p>
    <w:p w14:paraId="067443DC" w14:textId="2D969112" w:rsidR="000D62AE" w:rsidRDefault="000D62AE" w:rsidP="008D4F0F">
      <w:pPr>
        <w:spacing w:before="200" w:after="200" w:line="276" w:lineRule="auto"/>
        <w:ind w:left="1416"/>
        <w:jc w:val="both"/>
        <w:rPr>
          <w:rFonts w:ascii="Rockwell" w:eastAsia="Times New Roman" w:hAnsi="Rockwell" w:cs="Times New Roman"/>
          <w:noProof/>
          <w:sz w:val="26"/>
          <w:szCs w:val="24"/>
          <w:lang w:eastAsia="fr-FR"/>
        </w:rPr>
      </w:pPr>
      <w:r>
        <w:rPr>
          <w:rFonts w:ascii="Rockwell" w:eastAsia="Times New Roman" w:hAnsi="Rockwell" w:cs="Times New Roman"/>
          <w:noProof/>
          <w:sz w:val="26"/>
          <w:szCs w:val="24"/>
          <w:lang w:eastAsia="fr-FR"/>
        </w:rPr>
        <w:lastRenderedPageBreak/>
        <w:t>La consignation des informations doit permettre de faire le lien entre le mouvement des personnes et ce</w:t>
      </w:r>
      <w:r w:rsidR="009C26F1">
        <w:rPr>
          <w:rFonts w:ascii="Rockwell" w:eastAsia="Times New Roman" w:hAnsi="Rockwell" w:cs="Times New Roman"/>
          <w:noProof/>
          <w:sz w:val="26"/>
          <w:szCs w:val="24"/>
          <w:lang w:eastAsia="fr-FR"/>
        </w:rPr>
        <w:t>lui</w:t>
      </w:r>
      <w:r>
        <w:rPr>
          <w:rFonts w:ascii="Rockwell" w:eastAsia="Times New Roman" w:hAnsi="Rockwell" w:cs="Times New Roman"/>
          <w:noProof/>
          <w:sz w:val="26"/>
          <w:szCs w:val="24"/>
          <w:lang w:eastAsia="fr-FR"/>
        </w:rPr>
        <w:t xml:space="preserve"> des </w:t>
      </w:r>
      <w:r w:rsidR="009C26F1">
        <w:rPr>
          <w:rFonts w:ascii="Rockwell" w:eastAsia="Times New Roman" w:hAnsi="Rockwell" w:cs="Times New Roman"/>
          <w:noProof/>
          <w:sz w:val="26"/>
          <w:szCs w:val="24"/>
          <w:lang w:eastAsia="fr-FR"/>
        </w:rPr>
        <w:t>véhicules et du matériel transporté</w:t>
      </w:r>
      <w:r>
        <w:rPr>
          <w:rFonts w:ascii="Rockwell" w:eastAsia="Times New Roman" w:hAnsi="Rockwell" w:cs="Times New Roman"/>
          <w:noProof/>
          <w:sz w:val="26"/>
          <w:szCs w:val="24"/>
          <w:lang w:eastAsia="fr-FR"/>
        </w:rPr>
        <w:t>.</w:t>
      </w:r>
    </w:p>
    <w:p w14:paraId="5CC0F513" w14:textId="46CFC78A" w:rsidR="00405B3A" w:rsidRDefault="00405B3A" w:rsidP="008D4F0F">
      <w:pPr>
        <w:spacing w:before="200" w:after="200" w:line="276" w:lineRule="auto"/>
        <w:ind w:left="1416"/>
        <w:jc w:val="both"/>
        <w:rPr>
          <w:rFonts w:ascii="Rockwell" w:eastAsia="Times New Roman" w:hAnsi="Rockwell" w:cs="Times New Roman"/>
          <w:noProof/>
          <w:sz w:val="26"/>
          <w:szCs w:val="24"/>
          <w:lang w:eastAsia="fr-FR"/>
        </w:rPr>
      </w:pPr>
      <w:r w:rsidRPr="00EE0F7D">
        <w:rPr>
          <w:rFonts w:ascii="Rockwell" w:eastAsia="Times New Roman" w:hAnsi="Rockwell" w:cs="Times New Roman"/>
          <w:noProof/>
          <w:sz w:val="26"/>
          <w:szCs w:val="24"/>
          <w:highlight w:val="yellow"/>
          <w:lang w:eastAsia="fr-FR"/>
        </w:rPr>
        <w:t>Le registre</w:t>
      </w:r>
      <w:r w:rsidR="00CA6ACA" w:rsidRPr="00EE0F7D">
        <w:rPr>
          <w:rFonts w:ascii="Rockwell" w:eastAsia="Times New Roman" w:hAnsi="Rockwell" w:cs="Times New Roman"/>
          <w:noProof/>
          <w:sz w:val="26"/>
          <w:szCs w:val="24"/>
          <w:highlight w:val="yellow"/>
          <w:lang w:eastAsia="fr-FR"/>
        </w:rPr>
        <w:t xml:space="preserve"> doit être coté</w:t>
      </w:r>
      <w:r w:rsidRPr="00EE0F7D">
        <w:rPr>
          <w:rFonts w:ascii="Rockwell" w:eastAsia="Times New Roman" w:hAnsi="Rockwell" w:cs="Times New Roman"/>
          <w:noProof/>
          <w:sz w:val="26"/>
          <w:szCs w:val="24"/>
          <w:highlight w:val="yellow"/>
          <w:lang w:eastAsia="fr-FR"/>
        </w:rPr>
        <w:t xml:space="preserve"> et pa</w:t>
      </w:r>
      <w:r w:rsidR="00CA6ACA" w:rsidRPr="00EE0F7D">
        <w:rPr>
          <w:rFonts w:ascii="Rockwell" w:eastAsia="Times New Roman" w:hAnsi="Rockwell" w:cs="Times New Roman"/>
          <w:noProof/>
          <w:sz w:val="26"/>
          <w:szCs w:val="24"/>
          <w:highlight w:val="yellow"/>
          <w:lang w:eastAsia="fr-FR"/>
        </w:rPr>
        <w:t>raphé</w:t>
      </w:r>
      <w:r w:rsidRPr="00EE0F7D">
        <w:rPr>
          <w:rFonts w:ascii="Rockwell" w:eastAsia="Times New Roman" w:hAnsi="Rockwell" w:cs="Times New Roman"/>
          <w:noProof/>
          <w:sz w:val="26"/>
          <w:szCs w:val="24"/>
          <w:highlight w:val="yellow"/>
          <w:lang w:eastAsia="fr-FR"/>
        </w:rPr>
        <w:t xml:space="preserve"> par la société de gardiennage</w:t>
      </w:r>
      <w:r w:rsidRPr="00405B3A">
        <w:rPr>
          <w:rFonts w:ascii="Rockwell" w:eastAsia="Times New Roman" w:hAnsi="Rockwell" w:cs="Times New Roman"/>
          <w:noProof/>
          <w:sz w:val="26"/>
          <w:szCs w:val="24"/>
          <w:lang w:eastAsia="fr-FR"/>
        </w:rPr>
        <w:t>.</w:t>
      </w:r>
    </w:p>
    <w:bookmarkEnd w:id="0"/>
    <w:p w14:paraId="0048CAAB" w14:textId="3222AF20" w:rsidR="00B9545E" w:rsidRDefault="00B9545E" w:rsidP="008D4F0F">
      <w:pPr>
        <w:spacing w:before="200" w:after="200" w:line="276" w:lineRule="auto"/>
        <w:ind w:left="1418" w:hanging="1418"/>
        <w:jc w:val="both"/>
        <w:rPr>
          <w:rFonts w:ascii="Rockwell" w:eastAsia="Times New Roman" w:hAnsi="Rockwell" w:cs="Times New Roman"/>
          <w:noProof/>
          <w:sz w:val="26"/>
          <w:szCs w:val="24"/>
          <w:lang w:eastAsia="fr-FR"/>
        </w:rPr>
      </w:pPr>
      <w:r w:rsidRPr="00987B59">
        <w:rPr>
          <w:rFonts w:ascii="Rockwell" w:eastAsia="Times New Roman" w:hAnsi="Rockwell" w:cs="Times New Roman"/>
          <w:b/>
          <w:noProof/>
          <w:sz w:val="26"/>
          <w:szCs w:val="24"/>
          <w:lang w:eastAsia="fr-FR"/>
        </w:rPr>
        <w:t>Article </w:t>
      </w:r>
      <w:r w:rsidR="00307899">
        <w:rPr>
          <w:rFonts w:ascii="Rockwell" w:eastAsia="Times New Roman" w:hAnsi="Rockwell" w:cs="Times New Roman"/>
          <w:b/>
          <w:noProof/>
          <w:sz w:val="26"/>
          <w:szCs w:val="24"/>
          <w:lang w:eastAsia="fr-FR"/>
        </w:rPr>
        <w:t xml:space="preserve">7 </w:t>
      </w:r>
      <w:r w:rsidR="008D4F0F">
        <w:rPr>
          <w:rFonts w:ascii="Rockwell" w:eastAsia="Times New Roman" w:hAnsi="Rockwell" w:cs="Times New Roman"/>
          <w:noProof/>
          <w:sz w:val="26"/>
          <w:szCs w:val="24"/>
          <w:lang w:eastAsia="fr-FR"/>
        </w:rPr>
        <w:t>:</w:t>
      </w:r>
      <w:r w:rsidRPr="00223621">
        <w:rPr>
          <w:rFonts w:ascii="Rockwell" w:eastAsia="Times New Roman" w:hAnsi="Rockwell" w:cs="Times New Roman"/>
          <w:noProof/>
          <w:sz w:val="26"/>
          <w:szCs w:val="24"/>
          <w:lang w:eastAsia="fr-FR"/>
        </w:rPr>
        <w:t>Les services techniques de l’autorité contractante veillent</w:t>
      </w:r>
      <w:r w:rsidR="003D7F44">
        <w:rPr>
          <w:rFonts w:ascii="Rockwell" w:eastAsia="Times New Roman" w:hAnsi="Rockwell" w:cs="Times New Roman"/>
          <w:noProof/>
          <w:sz w:val="26"/>
          <w:szCs w:val="24"/>
          <w:lang w:eastAsia="fr-FR"/>
        </w:rPr>
        <w:t xml:space="preserve"> </w:t>
      </w:r>
      <w:r w:rsidRPr="00223621">
        <w:rPr>
          <w:rFonts w:ascii="Rockwell" w:eastAsia="Times New Roman" w:hAnsi="Rockwell" w:cs="Times New Roman"/>
          <w:noProof/>
          <w:sz w:val="26"/>
          <w:szCs w:val="24"/>
          <w:lang w:eastAsia="fr-FR"/>
        </w:rPr>
        <w:t>au respect des règles d</w:t>
      </w:r>
      <w:r w:rsidR="006578B0">
        <w:rPr>
          <w:rFonts w:ascii="Rockwell" w:eastAsia="Times New Roman" w:hAnsi="Rockwell" w:cs="Times New Roman"/>
          <w:noProof/>
          <w:sz w:val="26"/>
          <w:szCs w:val="24"/>
          <w:lang w:eastAsia="fr-FR"/>
        </w:rPr>
        <w:t>e sécurité</w:t>
      </w:r>
      <w:r w:rsidRPr="00223621">
        <w:rPr>
          <w:rFonts w:ascii="Rockwell" w:eastAsia="Times New Roman" w:hAnsi="Rockwell" w:cs="Times New Roman"/>
          <w:noProof/>
          <w:sz w:val="26"/>
          <w:szCs w:val="24"/>
          <w:lang w:eastAsia="fr-FR"/>
        </w:rPr>
        <w:t xml:space="preserve"> par le prestataire.</w:t>
      </w:r>
      <w:r w:rsidR="00FA034E">
        <w:rPr>
          <w:rFonts w:ascii="Rockwell" w:eastAsia="Times New Roman" w:hAnsi="Rockwell" w:cs="Times New Roman"/>
          <w:noProof/>
          <w:sz w:val="26"/>
          <w:szCs w:val="24"/>
          <w:lang w:eastAsia="fr-FR"/>
        </w:rPr>
        <w:t xml:space="preserve"> </w:t>
      </w:r>
    </w:p>
    <w:p w14:paraId="0393AEDB" w14:textId="17A50837" w:rsidR="00B9545E" w:rsidRPr="00223621" w:rsidRDefault="00B9545E" w:rsidP="008D4F0F">
      <w:pPr>
        <w:spacing w:before="200" w:after="200" w:line="276" w:lineRule="auto"/>
        <w:ind w:left="1416" w:firstLine="2"/>
        <w:jc w:val="both"/>
        <w:rPr>
          <w:rFonts w:ascii="Rockwell" w:eastAsia="Times New Roman" w:hAnsi="Rockwell" w:cs="Times New Roman"/>
          <w:noProof/>
          <w:sz w:val="26"/>
          <w:szCs w:val="24"/>
          <w:lang w:eastAsia="fr-FR"/>
        </w:rPr>
      </w:pPr>
      <w:r w:rsidRPr="00223621">
        <w:rPr>
          <w:rFonts w:ascii="Rockwell" w:eastAsia="Times New Roman" w:hAnsi="Rockwell" w:cs="Times New Roman"/>
          <w:noProof/>
          <w:sz w:val="26"/>
          <w:szCs w:val="24"/>
          <w:lang w:eastAsia="fr-FR"/>
        </w:rPr>
        <w:t>Des contrôles inopinés sont effectués</w:t>
      </w:r>
      <w:r w:rsidR="00BA7966">
        <w:rPr>
          <w:rFonts w:ascii="Rockwell" w:eastAsia="Times New Roman" w:hAnsi="Rockwell" w:cs="Times New Roman"/>
          <w:noProof/>
          <w:sz w:val="26"/>
          <w:szCs w:val="24"/>
          <w:lang w:eastAsia="fr-FR"/>
        </w:rPr>
        <w:t xml:space="preserve"> dans la phase exécution</w:t>
      </w:r>
      <w:r w:rsidRPr="00223621">
        <w:rPr>
          <w:rFonts w:ascii="Rockwell" w:eastAsia="Times New Roman" w:hAnsi="Rockwell" w:cs="Times New Roman"/>
          <w:noProof/>
          <w:sz w:val="26"/>
          <w:szCs w:val="24"/>
          <w:lang w:eastAsia="fr-FR"/>
        </w:rPr>
        <w:t xml:space="preserve"> et tous les manquements </w:t>
      </w:r>
      <w:r w:rsidR="00711046">
        <w:rPr>
          <w:rFonts w:ascii="Rockwell" w:eastAsia="Times New Roman" w:hAnsi="Rockwell" w:cs="Times New Roman"/>
          <w:noProof/>
          <w:sz w:val="26"/>
          <w:szCs w:val="24"/>
          <w:lang w:eastAsia="fr-FR"/>
        </w:rPr>
        <w:t>aux normes de sécurité</w:t>
      </w:r>
      <w:r w:rsidRPr="00223621">
        <w:rPr>
          <w:rFonts w:ascii="Rockwell" w:eastAsia="Times New Roman" w:hAnsi="Rockwell" w:cs="Times New Roman"/>
          <w:noProof/>
          <w:sz w:val="26"/>
          <w:szCs w:val="24"/>
          <w:lang w:eastAsia="fr-FR"/>
        </w:rPr>
        <w:t xml:space="preserve"> constatés sont  portés à la connaissance du prestataire par écrit. </w:t>
      </w:r>
      <w:r>
        <w:rPr>
          <w:rFonts w:ascii="Rockwell" w:eastAsia="Times New Roman" w:hAnsi="Rockwell" w:cs="Times New Roman"/>
          <w:noProof/>
          <w:sz w:val="26"/>
          <w:szCs w:val="24"/>
          <w:lang w:eastAsia="fr-FR"/>
        </w:rPr>
        <w:t>Ce dernier</w:t>
      </w:r>
      <w:r w:rsidRPr="00223621">
        <w:rPr>
          <w:rFonts w:ascii="Rockwell" w:eastAsia="Times New Roman" w:hAnsi="Rockwell" w:cs="Times New Roman"/>
          <w:noProof/>
          <w:sz w:val="26"/>
          <w:szCs w:val="24"/>
          <w:lang w:eastAsia="fr-FR"/>
        </w:rPr>
        <w:t xml:space="preserve"> est tenu de corriger ces manquements</w:t>
      </w:r>
      <w:r>
        <w:rPr>
          <w:rFonts w:ascii="Rockwell" w:eastAsia="Times New Roman" w:hAnsi="Rockwell" w:cs="Times New Roman"/>
          <w:noProof/>
          <w:sz w:val="26"/>
          <w:szCs w:val="24"/>
          <w:lang w:eastAsia="fr-FR"/>
        </w:rPr>
        <w:t xml:space="preserve"> </w:t>
      </w:r>
      <w:r w:rsidRPr="007A63BC">
        <w:rPr>
          <w:rFonts w:ascii="Rockwell" w:eastAsia="Times New Roman" w:hAnsi="Rockwell" w:cs="Times New Roman"/>
          <w:noProof/>
          <w:sz w:val="26"/>
          <w:szCs w:val="24"/>
          <w:lang w:eastAsia="fr-FR"/>
        </w:rPr>
        <w:t xml:space="preserve">dans un délai de deux (2) semaines </w:t>
      </w:r>
      <w:r w:rsidRPr="00223621">
        <w:rPr>
          <w:rFonts w:ascii="Rockwell" w:eastAsia="Times New Roman" w:hAnsi="Rockwell" w:cs="Times New Roman"/>
          <w:noProof/>
          <w:sz w:val="26"/>
          <w:szCs w:val="24"/>
          <w:lang w:eastAsia="fr-FR"/>
        </w:rPr>
        <w:t>sous peine de mise en demeure et de résiliation du contrat.</w:t>
      </w:r>
    </w:p>
    <w:p w14:paraId="53A7CBE5" w14:textId="731AF24B" w:rsidR="00B9545E" w:rsidRDefault="00DC48D5" w:rsidP="008D4F0F">
      <w:pPr>
        <w:spacing w:before="200" w:after="200" w:line="276" w:lineRule="auto"/>
        <w:ind w:left="1416" w:firstLine="2"/>
        <w:jc w:val="both"/>
        <w:rPr>
          <w:rFonts w:ascii="Rockwell" w:eastAsia="Times New Roman" w:hAnsi="Rockwell" w:cs="Times New Roman"/>
          <w:noProof/>
          <w:sz w:val="26"/>
          <w:szCs w:val="24"/>
          <w:lang w:eastAsia="fr-FR"/>
        </w:rPr>
      </w:pPr>
      <w:r>
        <w:rPr>
          <w:rFonts w:ascii="Rockwell" w:eastAsia="Times New Roman" w:hAnsi="Rockwell" w:cs="Times New Roman"/>
          <w:noProof/>
          <w:sz w:val="26"/>
          <w:szCs w:val="24"/>
          <w:lang w:eastAsia="fr-FR"/>
        </w:rPr>
        <w:t xml:space="preserve">Des </w:t>
      </w:r>
      <w:r w:rsidR="00B9545E" w:rsidRPr="00223621">
        <w:rPr>
          <w:rFonts w:ascii="Rockwell" w:eastAsia="Times New Roman" w:hAnsi="Rockwell" w:cs="Times New Roman"/>
          <w:noProof/>
          <w:sz w:val="26"/>
          <w:szCs w:val="24"/>
          <w:lang w:eastAsia="fr-FR"/>
        </w:rPr>
        <w:t xml:space="preserve">rencontres périodiques </w:t>
      </w:r>
      <w:r w:rsidR="00B9545E" w:rsidRPr="000A567F">
        <w:rPr>
          <w:rFonts w:ascii="Rockwell" w:eastAsia="Times New Roman" w:hAnsi="Rockwell" w:cs="Times New Roman"/>
          <w:noProof/>
          <w:sz w:val="26"/>
          <w:szCs w:val="24"/>
          <w:lang w:eastAsia="fr-FR"/>
        </w:rPr>
        <w:t xml:space="preserve">sont tenues </w:t>
      </w:r>
      <w:r w:rsidR="00B9545E" w:rsidRPr="00223621">
        <w:rPr>
          <w:rFonts w:ascii="Rockwell" w:eastAsia="Times New Roman" w:hAnsi="Rockwell" w:cs="Times New Roman"/>
          <w:noProof/>
          <w:sz w:val="26"/>
          <w:szCs w:val="24"/>
          <w:lang w:eastAsia="fr-FR"/>
        </w:rPr>
        <w:t>entre le prestataire et les structures techniques de l’autorité contractante pour échanger sur l</w:t>
      </w:r>
      <w:r w:rsidR="00B9545E">
        <w:rPr>
          <w:rFonts w:ascii="Rockwell" w:eastAsia="Times New Roman" w:hAnsi="Rockwell" w:cs="Times New Roman"/>
          <w:noProof/>
          <w:sz w:val="26"/>
          <w:szCs w:val="24"/>
          <w:lang w:eastAsia="fr-FR"/>
        </w:rPr>
        <w:t>es modalités d’amélioration de l</w:t>
      </w:r>
      <w:r w:rsidR="00B40F12">
        <w:rPr>
          <w:rFonts w:ascii="Rockwell" w:eastAsia="Times New Roman" w:hAnsi="Rockwell" w:cs="Times New Roman"/>
          <w:noProof/>
          <w:sz w:val="26"/>
          <w:szCs w:val="24"/>
          <w:lang w:eastAsia="fr-FR"/>
        </w:rPr>
        <w:t>a qualité des prestations.</w:t>
      </w:r>
    </w:p>
    <w:p w14:paraId="1D33E17F" w14:textId="77777777" w:rsidR="00B9545E" w:rsidRDefault="00B9545E" w:rsidP="00B9545E"/>
    <w:p w14:paraId="31A049F7" w14:textId="77777777" w:rsidR="00B9545E" w:rsidRDefault="00B9545E" w:rsidP="007149EC">
      <w:pPr>
        <w:pStyle w:val="Paragraphedeliste"/>
        <w:numPr>
          <w:ilvl w:val="0"/>
          <w:numId w:val="14"/>
        </w:numPr>
        <w:spacing w:after="0" w:line="240" w:lineRule="auto"/>
        <w:ind w:right="907"/>
        <w:jc w:val="both"/>
        <w:rPr>
          <w:rFonts w:ascii="Rockwell" w:eastAsia="Times New Roman" w:hAnsi="Rockwell" w:cs="Times New Roman"/>
          <w:b/>
          <w:noProof/>
          <w:sz w:val="26"/>
          <w:szCs w:val="24"/>
          <w:lang w:eastAsia="fr-FR"/>
        </w:rPr>
        <w:sectPr w:rsidR="00B9545E" w:rsidSect="00B17649">
          <w:pgSz w:w="11906" w:h="16838"/>
          <w:pgMar w:top="1417" w:right="1276" w:bottom="1417" w:left="1276" w:header="708" w:footer="708" w:gutter="0"/>
          <w:pgNumType w:start="1"/>
          <w:cols w:space="708"/>
          <w:titlePg/>
          <w:docGrid w:linePitch="360"/>
        </w:sectPr>
      </w:pPr>
    </w:p>
    <w:p w14:paraId="0E9B5D1D" w14:textId="309A5AD7" w:rsidR="00847B31" w:rsidRDefault="00847B31" w:rsidP="00847B31">
      <w:pPr>
        <w:pStyle w:val="Paragraphedeliste"/>
        <w:numPr>
          <w:ilvl w:val="0"/>
          <w:numId w:val="22"/>
        </w:numPr>
        <w:spacing w:line="360" w:lineRule="auto"/>
        <w:jc w:val="both"/>
        <w:rPr>
          <w:rFonts w:ascii="Rockwell" w:eastAsia="Times New Roman" w:hAnsi="Rockwell" w:cs="Times New Roman"/>
          <w:b/>
          <w:noProof/>
          <w:sz w:val="26"/>
          <w:szCs w:val="24"/>
          <w:lang w:eastAsia="fr-FR"/>
        </w:rPr>
      </w:pPr>
      <w:r>
        <w:rPr>
          <w:rFonts w:ascii="Rockwell" w:eastAsia="Times New Roman" w:hAnsi="Rockwell" w:cs="Times New Roman"/>
          <w:b/>
          <w:noProof/>
          <w:sz w:val="26"/>
          <w:szCs w:val="24"/>
          <w:lang w:eastAsia="fr-FR"/>
        </w:rPr>
        <w:lastRenderedPageBreak/>
        <w:t>SPECIFI</w:t>
      </w:r>
      <w:r w:rsidR="00687441">
        <w:rPr>
          <w:rFonts w:ascii="Rockwell" w:eastAsia="Times New Roman" w:hAnsi="Rockwell" w:cs="Times New Roman"/>
          <w:b/>
          <w:noProof/>
          <w:sz w:val="26"/>
          <w:szCs w:val="24"/>
          <w:lang w:eastAsia="fr-FR"/>
        </w:rPr>
        <w:t>CATIONS</w:t>
      </w:r>
      <w:r>
        <w:rPr>
          <w:rFonts w:ascii="Rockwell" w:eastAsia="Times New Roman" w:hAnsi="Rockwell" w:cs="Times New Roman"/>
          <w:b/>
          <w:noProof/>
          <w:sz w:val="26"/>
          <w:szCs w:val="24"/>
          <w:lang w:eastAsia="fr-FR"/>
        </w:rPr>
        <w:t xml:space="preserve"> </w:t>
      </w:r>
      <w:r w:rsidR="00687441">
        <w:rPr>
          <w:rFonts w:ascii="Rockwell" w:eastAsia="Times New Roman" w:hAnsi="Rockwell" w:cs="Times New Roman"/>
          <w:b/>
          <w:noProof/>
          <w:sz w:val="26"/>
          <w:szCs w:val="24"/>
          <w:lang w:eastAsia="fr-FR"/>
        </w:rPr>
        <w:t>TECHNIQUES STANDARD</w:t>
      </w:r>
    </w:p>
    <w:p w14:paraId="794FDA07" w14:textId="77777777" w:rsidR="00847B31" w:rsidRPr="00847B31" w:rsidRDefault="00847B31" w:rsidP="00847B31">
      <w:pPr>
        <w:pStyle w:val="Paragraphedeliste"/>
        <w:spacing w:line="360" w:lineRule="auto"/>
        <w:ind w:left="1080"/>
        <w:jc w:val="both"/>
        <w:rPr>
          <w:rFonts w:ascii="Rockwell" w:eastAsia="Times New Roman" w:hAnsi="Rockwell" w:cs="Times New Roman"/>
          <w:b/>
          <w:noProof/>
          <w:sz w:val="10"/>
          <w:szCs w:val="24"/>
          <w:lang w:eastAsia="fr-FR"/>
        </w:rPr>
      </w:pPr>
    </w:p>
    <w:p w14:paraId="3245D7A9" w14:textId="17E0E32E" w:rsidR="00300417" w:rsidRPr="00847B31" w:rsidRDefault="00847B31" w:rsidP="00847B31">
      <w:pPr>
        <w:spacing w:line="360" w:lineRule="auto"/>
        <w:ind w:left="372" w:firstLine="708"/>
        <w:jc w:val="both"/>
        <w:rPr>
          <w:rFonts w:ascii="Rockwell" w:eastAsia="Times New Roman" w:hAnsi="Rockwell" w:cs="Times New Roman"/>
          <w:b/>
          <w:noProof/>
          <w:sz w:val="26"/>
          <w:szCs w:val="24"/>
          <w:lang w:eastAsia="fr-FR"/>
        </w:rPr>
      </w:pPr>
      <w:r>
        <w:rPr>
          <w:rFonts w:ascii="Rockwell" w:eastAsia="Times New Roman" w:hAnsi="Rockwell" w:cs="Times New Roman"/>
          <w:b/>
          <w:noProof/>
          <w:sz w:val="26"/>
          <w:szCs w:val="24"/>
          <w:lang w:eastAsia="fr-FR"/>
        </w:rPr>
        <w:t>II.1- C</w:t>
      </w:r>
      <w:r w:rsidRPr="00847B31">
        <w:rPr>
          <w:rFonts w:ascii="Rockwell" w:eastAsia="Times New Roman" w:hAnsi="Rockwell" w:cs="Times New Roman"/>
          <w:b/>
          <w:noProof/>
          <w:sz w:val="26"/>
          <w:szCs w:val="24"/>
          <w:lang w:eastAsia="fr-FR"/>
        </w:rPr>
        <w:t xml:space="preserve">onsistance des prestations de gardiennage </w:t>
      </w:r>
    </w:p>
    <w:p w14:paraId="3C6F4F9D" w14:textId="77777777" w:rsidR="00FD512C" w:rsidRPr="00847B31" w:rsidRDefault="00FD512C" w:rsidP="007149EC">
      <w:pPr>
        <w:spacing w:after="0" w:line="240" w:lineRule="auto"/>
        <w:ind w:right="907"/>
        <w:jc w:val="both"/>
        <w:rPr>
          <w:rFonts w:ascii="Rockwell" w:eastAsia="Times New Roman" w:hAnsi="Rockwell" w:cs="Times New Roman"/>
          <w:b/>
          <w:noProof/>
          <w:sz w:val="2"/>
          <w:szCs w:val="24"/>
          <w:lang w:eastAsia="fr-FR"/>
        </w:rPr>
      </w:pPr>
    </w:p>
    <w:tbl>
      <w:tblPr>
        <w:tblW w:w="14317" w:type="dxa"/>
        <w:tblInd w:w="-34"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1276"/>
        <w:gridCol w:w="993"/>
        <w:gridCol w:w="4961"/>
        <w:gridCol w:w="992"/>
        <w:gridCol w:w="2552"/>
        <w:gridCol w:w="1559"/>
        <w:gridCol w:w="1984"/>
      </w:tblGrid>
      <w:tr w:rsidR="003139BE" w:rsidRPr="0038230E" w14:paraId="130AB5DC" w14:textId="77777777" w:rsidTr="004F008C">
        <w:trPr>
          <w:cantSplit/>
          <w:trHeight w:val="324"/>
          <w:tblHeader/>
        </w:trPr>
        <w:tc>
          <w:tcPr>
            <w:tcW w:w="10774" w:type="dxa"/>
            <w:gridSpan w:val="5"/>
            <w:tcBorders>
              <w:right w:val="single" w:sz="4" w:space="0" w:color="auto"/>
            </w:tcBorders>
          </w:tcPr>
          <w:p w14:paraId="127632D2" w14:textId="69BCF680" w:rsidR="003139BE" w:rsidRPr="00AB2BD9" w:rsidRDefault="003139BE" w:rsidP="004F008C">
            <w:pPr>
              <w:tabs>
                <w:tab w:val="left" w:pos="15741"/>
              </w:tabs>
              <w:spacing w:before="120" w:after="0" w:line="240" w:lineRule="auto"/>
              <w:jc w:val="center"/>
              <w:rPr>
                <w:rFonts w:ascii="Rockwell" w:eastAsia="Times New Roman" w:hAnsi="Rockwell" w:cs="Times New Roman"/>
                <w:b/>
                <w:bCs/>
                <w:sz w:val="20"/>
                <w:szCs w:val="20"/>
                <w:lang w:eastAsia="fr-FR"/>
              </w:rPr>
            </w:pPr>
            <w:r w:rsidRPr="00AB2BD9">
              <w:rPr>
                <w:rFonts w:ascii="Rockwell" w:eastAsia="Times New Roman" w:hAnsi="Rockwell" w:cs="Times New Roman"/>
                <w:b/>
                <w:bCs/>
                <w:sz w:val="20"/>
                <w:szCs w:val="20"/>
                <w:lang w:eastAsia="fr-FR"/>
              </w:rPr>
              <w:t>Désignation</w:t>
            </w:r>
          </w:p>
        </w:tc>
        <w:tc>
          <w:tcPr>
            <w:tcW w:w="1559" w:type="dxa"/>
            <w:vMerge w:val="restart"/>
          </w:tcPr>
          <w:p w14:paraId="5ADE5524" w14:textId="77777777" w:rsidR="003139BE" w:rsidRPr="00AB2BD9" w:rsidRDefault="003139BE" w:rsidP="00391BD2">
            <w:pPr>
              <w:spacing w:before="120" w:after="0" w:line="240" w:lineRule="auto"/>
              <w:jc w:val="both"/>
              <w:rPr>
                <w:rFonts w:ascii="Rockwell" w:eastAsia="Times New Roman" w:hAnsi="Rockwell" w:cs="Times New Roman"/>
                <w:b/>
                <w:bCs/>
                <w:sz w:val="20"/>
                <w:szCs w:val="20"/>
                <w:lang w:eastAsia="fr-FR"/>
              </w:rPr>
            </w:pPr>
            <w:r w:rsidRPr="00AB2BD9">
              <w:rPr>
                <w:rFonts w:ascii="Rockwell" w:eastAsia="Times New Roman" w:hAnsi="Rockwell" w:cs="Times New Roman"/>
                <w:b/>
                <w:bCs/>
                <w:sz w:val="20"/>
                <w:szCs w:val="20"/>
                <w:lang w:eastAsia="fr-FR"/>
              </w:rPr>
              <w:t>Site ou lieu où les Services doivent être prestés</w:t>
            </w:r>
          </w:p>
        </w:tc>
        <w:tc>
          <w:tcPr>
            <w:tcW w:w="1984" w:type="dxa"/>
            <w:vMerge w:val="restart"/>
          </w:tcPr>
          <w:p w14:paraId="1E753F51" w14:textId="2CE1F0B4" w:rsidR="003139BE" w:rsidRPr="00AB2BD9" w:rsidRDefault="003139BE" w:rsidP="00391BD2">
            <w:pPr>
              <w:spacing w:before="120" w:after="0" w:line="240" w:lineRule="auto"/>
              <w:ind w:left="-18"/>
              <w:jc w:val="both"/>
              <w:rPr>
                <w:rFonts w:ascii="Rockwell" w:eastAsia="Times New Roman" w:hAnsi="Rockwell" w:cs="Times New Roman"/>
                <w:b/>
                <w:bCs/>
                <w:sz w:val="20"/>
                <w:szCs w:val="20"/>
                <w:lang w:eastAsia="fr-FR"/>
              </w:rPr>
            </w:pPr>
            <w:r>
              <w:rPr>
                <w:rFonts w:ascii="Rockwell" w:eastAsia="Times New Roman" w:hAnsi="Rockwell" w:cs="Times New Roman"/>
                <w:b/>
                <w:bCs/>
                <w:sz w:val="20"/>
                <w:szCs w:val="20"/>
                <w:lang w:eastAsia="fr-FR"/>
              </w:rPr>
              <w:t>Périodicité</w:t>
            </w:r>
            <w:r w:rsidRPr="00AB2BD9">
              <w:rPr>
                <w:rFonts w:ascii="Rockwell" w:eastAsia="Times New Roman" w:hAnsi="Rockwell" w:cs="Times New Roman"/>
                <w:b/>
                <w:bCs/>
                <w:sz w:val="20"/>
                <w:szCs w:val="20"/>
                <w:lang w:eastAsia="fr-FR"/>
              </w:rPr>
              <w:t xml:space="preserve"> de réalisation de la prestation des Services</w:t>
            </w:r>
          </w:p>
        </w:tc>
      </w:tr>
      <w:tr w:rsidR="004265D4" w:rsidRPr="0038230E" w14:paraId="5CEDD7B6" w14:textId="77777777" w:rsidTr="004F008C">
        <w:trPr>
          <w:cantSplit/>
          <w:trHeight w:val="255"/>
          <w:tblHeader/>
        </w:trPr>
        <w:tc>
          <w:tcPr>
            <w:tcW w:w="1276" w:type="dxa"/>
          </w:tcPr>
          <w:p w14:paraId="27FEB827" w14:textId="36163ABE" w:rsidR="003139BE" w:rsidRPr="0038230E" w:rsidRDefault="003139BE" w:rsidP="00FF1213">
            <w:pPr>
              <w:spacing w:before="120" w:after="0" w:line="240" w:lineRule="auto"/>
              <w:jc w:val="center"/>
              <w:rPr>
                <w:rFonts w:ascii="Rockwell" w:eastAsia="Times New Roman" w:hAnsi="Rockwell" w:cs="Times New Roman"/>
                <w:b/>
                <w:iCs/>
                <w:sz w:val="20"/>
                <w:szCs w:val="20"/>
                <w:lang w:eastAsia="fr-FR"/>
              </w:rPr>
            </w:pPr>
            <w:r>
              <w:rPr>
                <w:rFonts w:ascii="Rockwell" w:eastAsia="Times New Roman" w:hAnsi="Rockwell" w:cs="Times New Roman"/>
                <w:b/>
                <w:iCs/>
                <w:sz w:val="20"/>
                <w:szCs w:val="20"/>
                <w:lang w:eastAsia="fr-FR"/>
              </w:rPr>
              <w:t>Moment de la prestation</w:t>
            </w:r>
          </w:p>
        </w:tc>
        <w:tc>
          <w:tcPr>
            <w:tcW w:w="993" w:type="dxa"/>
          </w:tcPr>
          <w:p w14:paraId="45D7D7A2" w14:textId="4951E74A" w:rsidR="003139BE" w:rsidRDefault="003139BE" w:rsidP="00FF1213">
            <w:pPr>
              <w:spacing w:after="0" w:line="240" w:lineRule="auto"/>
              <w:jc w:val="center"/>
              <w:rPr>
                <w:rFonts w:ascii="Rockwell" w:eastAsia="Times New Roman" w:hAnsi="Rockwell" w:cs="Times New Roman"/>
                <w:b/>
                <w:bCs/>
                <w:sz w:val="20"/>
                <w:szCs w:val="20"/>
                <w:lang w:eastAsia="fr-FR"/>
              </w:rPr>
            </w:pPr>
            <w:r w:rsidRPr="00AB2BD9">
              <w:rPr>
                <w:rFonts w:ascii="Rockwell" w:eastAsia="Times New Roman" w:hAnsi="Rockwell" w:cs="Times New Roman"/>
                <w:b/>
                <w:bCs/>
                <w:sz w:val="20"/>
                <w:szCs w:val="20"/>
                <w:lang w:eastAsia="fr-FR"/>
              </w:rPr>
              <w:t>N° d’ordre du service</w:t>
            </w:r>
          </w:p>
        </w:tc>
        <w:tc>
          <w:tcPr>
            <w:tcW w:w="5953" w:type="dxa"/>
            <w:gridSpan w:val="2"/>
            <w:tcBorders>
              <w:right w:val="single" w:sz="4" w:space="0" w:color="auto"/>
            </w:tcBorders>
          </w:tcPr>
          <w:p w14:paraId="03564423" w14:textId="4B744069" w:rsidR="003139BE" w:rsidRDefault="003139BE" w:rsidP="00FF1213">
            <w:pPr>
              <w:spacing w:after="0" w:line="240" w:lineRule="auto"/>
              <w:jc w:val="center"/>
              <w:rPr>
                <w:rFonts w:ascii="Rockwell" w:eastAsia="Times New Roman" w:hAnsi="Rockwell" w:cs="Times New Roman"/>
                <w:b/>
                <w:bCs/>
                <w:sz w:val="20"/>
                <w:szCs w:val="20"/>
                <w:lang w:eastAsia="fr-FR"/>
              </w:rPr>
            </w:pPr>
          </w:p>
          <w:p w14:paraId="71EB6A29" w14:textId="54823CD9" w:rsidR="003139BE" w:rsidRPr="0038230E" w:rsidRDefault="003139BE" w:rsidP="00FF1213">
            <w:pPr>
              <w:spacing w:after="0" w:line="240" w:lineRule="auto"/>
              <w:jc w:val="center"/>
              <w:rPr>
                <w:rFonts w:ascii="Rockwell" w:eastAsia="Times New Roman" w:hAnsi="Rockwell" w:cs="Times New Roman"/>
                <w:bCs/>
                <w:i/>
                <w:iCs/>
                <w:sz w:val="18"/>
                <w:szCs w:val="16"/>
                <w:lang w:eastAsia="fr-FR"/>
              </w:rPr>
            </w:pPr>
            <w:r>
              <w:rPr>
                <w:rFonts w:ascii="Rockwell" w:eastAsia="Times New Roman" w:hAnsi="Rockwell" w:cs="Times New Roman"/>
                <w:b/>
                <w:bCs/>
                <w:sz w:val="20"/>
                <w:szCs w:val="20"/>
                <w:lang w:eastAsia="fr-FR"/>
              </w:rPr>
              <w:t>Tâches à effectuer</w:t>
            </w:r>
          </w:p>
        </w:tc>
        <w:tc>
          <w:tcPr>
            <w:tcW w:w="2552" w:type="dxa"/>
            <w:tcBorders>
              <w:right w:val="single" w:sz="4" w:space="0" w:color="auto"/>
            </w:tcBorders>
          </w:tcPr>
          <w:p w14:paraId="33AF360F" w14:textId="77777777" w:rsidR="004265D4" w:rsidRDefault="004265D4" w:rsidP="00FF1213">
            <w:pPr>
              <w:spacing w:after="0" w:line="240" w:lineRule="auto"/>
              <w:jc w:val="both"/>
              <w:rPr>
                <w:rFonts w:ascii="Rockwell" w:eastAsia="Times New Roman" w:hAnsi="Rockwell" w:cs="Times New Roman"/>
                <w:b/>
                <w:bCs/>
                <w:sz w:val="20"/>
                <w:szCs w:val="20"/>
                <w:lang w:eastAsia="fr-FR"/>
              </w:rPr>
            </w:pPr>
          </w:p>
          <w:p w14:paraId="187A2FF0" w14:textId="5DB84F4D" w:rsidR="003139BE" w:rsidRPr="0038230E" w:rsidRDefault="003139BE" w:rsidP="00FF1213">
            <w:pPr>
              <w:spacing w:after="0" w:line="240" w:lineRule="auto"/>
              <w:jc w:val="both"/>
              <w:rPr>
                <w:rFonts w:ascii="Rockwell" w:eastAsia="Times New Roman" w:hAnsi="Rockwell" w:cs="Times New Roman"/>
                <w:bCs/>
                <w:i/>
                <w:iCs/>
                <w:sz w:val="18"/>
                <w:szCs w:val="16"/>
                <w:lang w:eastAsia="fr-FR"/>
              </w:rPr>
            </w:pPr>
            <w:r w:rsidRPr="004106C2">
              <w:rPr>
                <w:rFonts w:ascii="Rockwell" w:eastAsia="Times New Roman" w:hAnsi="Rockwell" w:cs="Times New Roman"/>
                <w:b/>
                <w:bCs/>
                <w:sz w:val="20"/>
                <w:szCs w:val="20"/>
                <w:lang w:eastAsia="fr-FR"/>
              </w:rPr>
              <w:t>Contenu de la tâche</w:t>
            </w:r>
          </w:p>
        </w:tc>
        <w:tc>
          <w:tcPr>
            <w:tcW w:w="1559" w:type="dxa"/>
            <w:vMerge/>
          </w:tcPr>
          <w:p w14:paraId="71903768" w14:textId="77777777" w:rsidR="003139BE" w:rsidRPr="0038230E" w:rsidRDefault="003139BE" w:rsidP="00FF1213">
            <w:pPr>
              <w:spacing w:before="120" w:after="0" w:line="240" w:lineRule="auto"/>
              <w:jc w:val="both"/>
              <w:rPr>
                <w:rFonts w:ascii="Rockwell" w:eastAsia="Times New Roman" w:hAnsi="Rockwell" w:cs="Times New Roman"/>
                <w:i/>
                <w:iCs/>
                <w:sz w:val="20"/>
                <w:szCs w:val="20"/>
                <w:lang w:eastAsia="fr-FR"/>
              </w:rPr>
            </w:pPr>
          </w:p>
        </w:tc>
        <w:tc>
          <w:tcPr>
            <w:tcW w:w="1984" w:type="dxa"/>
            <w:vMerge/>
          </w:tcPr>
          <w:p w14:paraId="44AA8645" w14:textId="77777777" w:rsidR="003139BE" w:rsidRPr="0038230E" w:rsidRDefault="003139BE" w:rsidP="00FF1213">
            <w:pPr>
              <w:spacing w:before="120" w:after="0" w:line="240" w:lineRule="auto"/>
              <w:jc w:val="both"/>
              <w:rPr>
                <w:rFonts w:ascii="Rockwell" w:eastAsia="Times New Roman" w:hAnsi="Rockwell" w:cs="Times New Roman"/>
                <w:i/>
                <w:iCs/>
                <w:sz w:val="20"/>
                <w:szCs w:val="20"/>
                <w:lang w:eastAsia="fr-FR"/>
              </w:rPr>
            </w:pPr>
          </w:p>
        </w:tc>
      </w:tr>
      <w:tr w:rsidR="004265D4" w:rsidRPr="0038230E" w14:paraId="42293E51" w14:textId="77777777" w:rsidTr="004F008C">
        <w:trPr>
          <w:cantSplit/>
          <w:trHeight w:val="255"/>
        </w:trPr>
        <w:tc>
          <w:tcPr>
            <w:tcW w:w="1276" w:type="dxa"/>
            <w:vMerge w:val="restart"/>
          </w:tcPr>
          <w:p w14:paraId="14E89F80" w14:textId="77777777" w:rsidR="003139BE" w:rsidRDefault="003139BE" w:rsidP="006521A5">
            <w:pPr>
              <w:spacing w:before="120" w:after="0" w:line="240" w:lineRule="auto"/>
              <w:jc w:val="center"/>
              <w:rPr>
                <w:rFonts w:ascii="Rockwell" w:eastAsia="Times New Roman" w:hAnsi="Rockwell" w:cs="Times New Roman"/>
                <w:iCs/>
                <w:sz w:val="20"/>
                <w:szCs w:val="20"/>
                <w:lang w:eastAsia="fr-FR"/>
              </w:rPr>
            </w:pPr>
          </w:p>
          <w:p w14:paraId="3B3BA5CD" w14:textId="77777777" w:rsidR="003139BE" w:rsidRDefault="003139BE" w:rsidP="006521A5">
            <w:pPr>
              <w:spacing w:before="120" w:after="0" w:line="240" w:lineRule="auto"/>
              <w:jc w:val="center"/>
              <w:rPr>
                <w:rFonts w:ascii="Rockwell" w:eastAsia="Times New Roman" w:hAnsi="Rockwell" w:cs="Times New Roman"/>
                <w:iCs/>
                <w:sz w:val="20"/>
                <w:szCs w:val="20"/>
                <w:lang w:eastAsia="fr-FR"/>
              </w:rPr>
            </w:pPr>
          </w:p>
          <w:p w14:paraId="7A547B11" w14:textId="77777777" w:rsidR="003139BE" w:rsidRDefault="003139BE" w:rsidP="006521A5">
            <w:pPr>
              <w:spacing w:before="120" w:after="0" w:line="240" w:lineRule="auto"/>
              <w:jc w:val="center"/>
              <w:rPr>
                <w:rFonts w:ascii="Rockwell" w:eastAsia="Times New Roman" w:hAnsi="Rockwell" w:cs="Times New Roman"/>
                <w:iCs/>
                <w:sz w:val="20"/>
                <w:szCs w:val="20"/>
                <w:lang w:eastAsia="fr-FR"/>
              </w:rPr>
            </w:pPr>
          </w:p>
          <w:p w14:paraId="160233F7" w14:textId="77777777" w:rsidR="003139BE" w:rsidRDefault="003139BE" w:rsidP="006521A5">
            <w:pPr>
              <w:spacing w:before="120" w:after="0" w:line="240" w:lineRule="auto"/>
              <w:jc w:val="center"/>
              <w:rPr>
                <w:rFonts w:ascii="Rockwell" w:eastAsia="Times New Roman" w:hAnsi="Rockwell" w:cs="Times New Roman"/>
                <w:iCs/>
                <w:sz w:val="20"/>
                <w:szCs w:val="20"/>
                <w:lang w:eastAsia="fr-FR"/>
              </w:rPr>
            </w:pPr>
          </w:p>
          <w:p w14:paraId="6D9036B6" w14:textId="77777777" w:rsidR="003139BE" w:rsidRDefault="003139BE" w:rsidP="006521A5">
            <w:pPr>
              <w:spacing w:before="120" w:after="0" w:line="240" w:lineRule="auto"/>
              <w:jc w:val="center"/>
              <w:rPr>
                <w:rFonts w:ascii="Rockwell" w:eastAsia="Times New Roman" w:hAnsi="Rockwell" w:cs="Times New Roman"/>
                <w:iCs/>
                <w:sz w:val="20"/>
                <w:szCs w:val="20"/>
                <w:lang w:eastAsia="fr-FR"/>
              </w:rPr>
            </w:pPr>
          </w:p>
          <w:p w14:paraId="66DA2386" w14:textId="498BB595" w:rsidR="003139BE" w:rsidRPr="0038230E" w:rsidRDefault="003139BE" w:rsidP="006521A5">
            <w:pPr>
              <w:spacing w:before="120" w:after="0" w:line="240" w:lineRule="auto"/>
              <w:jc w:val="both"/>
              <w:rPr>
                <w:rFonts w:ascii="Rockwell" w:eastAsia="Times New Roman" w:hAnsi="Rockwell" w:cs="Times New Roman"/>
                <w:iCs/>
                <w:sz w:val="20"/>
                <w:szCs w:val="20"/>
                <w:lang w:eastAsia="fr-FR"/>
              </w:rPr>
            </w:pPr>
            <w:r>
              <w:rPr>
                <w:rFonts w:ascii="Rockwell" w:eastAsia="Times New Roman" w:hAnsi="Rockwell" w:cs="Times New Roman"/>
                <w:sz w:val="24"/>
                <w:szCs w:val="24"/>
                <w:lang w:eastAsia="fr-FR"/>
              </w:rPr>
              <w:t>Prestation de gardiennage de jour</w:t>
            </w:r>
          </w:p>
        </w:tc>
        <w:tc>
          <w:tcPr>
            <w:tcW w:w="993" w:type="dxa"/>
          </w:tcPr>
          <w:p w14:paraId="1257B555" w14:textId="3DDDDC36" w:rsidR="003139BE" w:rsidRPr="0038230E" w:rsidRDefault="003139BE" w:rsidP="006521A5">
            <w:pPr>
              <w:spacing w:after="0" w:line="240" w:lineRule="auto"/>
              <w:jc w:val="center"/>
              <w:rPr>
                <w:rFonts w:ascii="Rockwell" w:eastAsia="Times New Roman" w:hAnsi="Rockwell" w:cs="Times New Roman"/>
                <w:i/>
                <w:iCs/>
                <w:sz w:val="20"/>
                <w:szCs w:val="20"/>
                <w:lang w:eastAsia="fr-FR"/>
              </w:rPr>
            </w:pPr>
            <w:r w:rsidRPr="0038230E">
              <w:rPr>
                <w:rFonts w:ascii="Rockwell" w:eastAsia="Times New Roman" w:hAnsi="Rockwell" w:cs="Times New Roman"/>
                <w:i/>
                <w:iCs/>
                <w:sz w:val="20"/>
                <w:szCs w:val="20"/>
                <w:lang w:eastAsia="fr-FR"/>
              </w:rPr>
              <w:t>[Insérer le numéro du Service</w:t>
            </w:r>
          </w:p>
        </w:tc>
        <w:tc>
          <w:tcPr>
            <w:tcW w:w="4961" w:type="dxa"/>
            <w:tcBorders>
              <w:top w:val="single" w:sz="4" w:space="0" w:color="auto"/>
            </w:tcBorders>
          </w:tcPr>
          <w:p w14:paraId="4F19FED8" w14:textId="04783361" w:rsidR="003139BE" w:rsidRPr="0038230E" w:rsidRDefault="003139BE" w:rsidP="006521A5">
            <w:pPr>
              <w:spacing w:after="0" w:line="240" w:lineRule="auto"/>
              <w:jc w:val="center"/>
              <w:rPr>
                <w:rFonts w:ascii="Rockwell" w:eastAsia="Times New Roman" w:hAnsi="Rockwell" w:cs="Times New Roman"/>
                <w:i/>
                <w:sz w:val="16"/>
                <w:lang w:eastAsia="fr-FR"/>
              </w:rPr>
            </w:pPr>
            <w:r w:rsidRPr="0038230E">
              <w:rPr>
                <w:rFonts w:ascii="Rockwell" w:eastAsia="Times New Roman" w:hAnsi="Rockwell" w:cs="Times New Roman"/>
                <w:i/>
                <w:iCs/>
                <w:sz w:val="20"/>
                <w:szCs w:val="20"/>
                <w:lang w:eastAsia="fr-FR"/>
              </w:rPr>
              <w:t>[L’Autorité contractante fait son choix en cochant les services concernés pour son dossier]</w:t>
            </w:r>
          </w:p>
        </w:tc>
        <w:tc>
          <w:tcPr>
            <w:tcW w:w="992" w:type="dxa"/>
          </w:tcPr>
          <w:p w14:paraId="47E5DEAE" w14:textId="55343675" w:rsidR="003139BE" w:rsidRPr="0038230E" w:rsidRDefault="003139BE" w:rsidP="006521A5">
            <w:pPr>
              <w:spacing w:after="0" w:line="240" w:lineRule="auto"/>
              <w:jc w:val="center"/>
              <w:rPr>
                <w:rFonts w:ascii="Rockwell" w:eastAsia="Times New Roman" w:hAnsi="Rockwell" w:cs="Times New Roman"/>
                <w:bCs/>
                <w:i/>
                <w:iCs/>
                <w:sz w:val="18"/>
                <w:szCs w:val="16"/>
                <w:lang w:eastAsia="fr-FR"/>
              </w:rPr>
            </w:pPr>
            <w:r w:rsidRPr="0038230E">
              <w:rPr>
                <w:rFonts w:ascii="Rockwell" w:eastAsia="Times New Roman" w:hAnsi="Rockwell" w:cs="Times New Roman"/>
                <w:i/>
                <w:sz w:val="16"/>
                <w:lang w:eastAsia="fr-FR"/>
              </w:rPr>
              <w:t>A cocher</w:t>
            </w:r>
          </w:p>
        </w:tc>
        <w:tc>
          <w:tcPr>
            <w:tcW w:w="2552" w:type="dxa"/>
            <w:tcBorders>
              <w:right w:val="single" w:sz="4" w:space="0" w:color="auto"/>
            </w:tcBorders>
          </w:tcPr>
          <w:p w14:paraId="34DCBB79" w14:textId="7BE5C1CA" w:rsidR="003139BE" w:rsidRPr="0038230E" w:rsidRDefault="003139BE" w:rsidP="00DF5B56">
            <w:pPr>
              <w:spacing w:after="0" w:line="240" w:lineRule="auto"/>
              <w:jc w:val="both"/>
              <w:rPr>
                <w:rFonts w:ascii="Rockwell" w:eastAsia="Times New Roman" w:hAnsi="Rockwell" w:cs="Times New Roman"/>
                <w:i/>
                <w:iCs/>
                <w:sz w:val="20"/>
                <w:szCs w:val="20"/>
                <w:lang w:eastAsia="fr-FR"/>
              </w:rPr>
            </w:pPr>
            <w:r>
              <w:rPr>
                <w:rFonts w:ascii="Rockwell" w:eastAsia="Times New Roman" w:hAnsi="Rockwell" w:cs="Times New Roman"/>
                <w:bCs/>
                <w:i/>
                <w:iCs/>
                <w:sz w:val="18"/>
                <w:szCs w:val="16"/>
                <w:lang w:eastAsia="fr-FR"/>
              </w:rPr>
              <w:t>[</w:t>
            </w:r>
            <w:r>
              <w:rPr>
                <w:rFonts w:ascii="Rockwell" w:eastAsia="Times New Roman" w:hAnsi="Rockwell" w:cs="Times New Roman"/>
                <w:i/>
                <w:iCs/>
                <w:sz w:val="20"/>
                <w:szCs w:val="20"/>
                <w:lang w:eastAsia="fr-FR"/>
              </w:rPr>
              <w:t xml:space="preserve">L’autorité contractante </w:t>
            </w:r>
            <w:r>
              <w:rPr>
                <w:rFonts w:ascii="Rockwell" w:eastAsia="Times New Roman" w:hAnsi="Rockwell" w:cs="Times New Roman"/>
                <w:bCs/>
                <w:i/>
                <w:iCs/>
                <w:sz w:val="18"/>
                <w:szCs w:val="16"/>
                <w:lang w:eastAsia="fr-FR"/>
              </w:rPr>
              <w:t>décrit  s’il y a lieu le contenu de la tâche]</w:t>
            </w:r>
          </w:p>
        </w:tc>
        <w:tc>
          <w:tcPr>
            <w:tcW w:w="1559" w:type="dxa"/>
            <w:shd w:val="clear" w:color="auto" w:fill="auto"/>
          </w:tcPr>
          <w:p w14:paraId="575C35D1" w14:textId="344E63E3" w:rsidR="003139BE" w:rsidRPr="00FB623A" w:rsidRDefault="003139BE" w:rsidP="006521A5">
            <w:pPr>
              <w:spacing w:before="120" w:after="0" w:line="240" w:lineRule="auto"/>
              <w:jc w:val="both"/>
              <w:rPr>
                <w:rFonts w:ascii="Rockwell" w:eastAsia="Times New Roman" w:hAnsi="Rockwell" w:cs="Times New Roman"/>
                <w:i/>
                <w:iCs/>
                <w:sz w:val="20"/>
                <w:szCs w:val="20"/>
                <w:highlight w:val="yellow"/>
                <w:lang w:eastAsia="fr-FR"/>
              </w:rPr>
            </w:pPr>
            <w:r w:rsidRPr="00190077">
              <w:rPr>
                <w:rFonts w:ascii="Rockwell" w:eastAsia="Times New Roman" w:hAnsi="Rockwell" w:cs="Times New Roman"/>
                <w:i/>
                <w:iCs/>
                <w:sz w:val="20"/>
                <w:szCs w:val="20"/>
                <w:lang w:eastAsia="fr-FR"/>
              </w:rPr>
              <w:t>[L’autorité contractante précise le lieu de réalisation du service]</w:t>
            </w:r>
          </w:p>
        </w:tc>
        <w:tc>
          <w:tcPr>
            <w:tcW w:w="1984" w:type="dxa"/>
          </w:tcPr>
          <w:p w14:paraId="078987BE" w14:textId="18139E28" w:rsidR="003139BE" w:rsidRPr="0038230E" w:rsidRDefault="003139BE" w:rsidP="006521A5">
            <w:pPr>
              <w:spacing w:before="120" w:after="0" w:line="240" w:lineRule="auto"/>
              <w:jc w:val="both"/>
              <w:rPr>
                <w:rFonts w:ascii="Rockwell" w:eastAsia="Times New Roman" w:hAnsi="Rockwell" w:cs="Times New Roman"/>
                <w:i/>
                <w:iCs/>
                <w:sz w:val="20"/>
                <w:szCs w:val="20"/>
                <w:lang w:eastAsia="fr-FR"/>
              </w:rPr>
            </w:pPr>
            <w:r w:rsidRPr="0038230E">
              <w:rPr>
                <w:rFonts w:ascii="Rockwell" w:eastAsia="Times New Roman" w:hAnsi="Rockwell" w:cs="Times New Roman"/>
                <w:i/>
                <w:iCs/>
                <w:sz w:val="20"/>
                <w:szCs w:val="20"/>
                <w:lang w:eastAsia="fr-FR"/>
              </w:rPr>
              <w:t>[</w:t>
            </w:r>
            <w:r>
              <w:rPr>
                <w:rFonts w:ascii="Rockwell" w:eastAsia="Times New Roman" w:hAnsi="Rockwell" w:cs="Times New Roman"/>
                <w:i/>
                <w:iCs/>
                <w:sz w:val="20"/>
                <w:szCs w:val="20"/>
                <w:lang w:eastAsia="fr-FR"/>
              </w:rPr>
              <w:t>L’autorité contractante indique</w:t>
            </w:r>
            <w:r w:rsidRPr="0038230E">
              <w:rPr>
                <w:rFonts w:ascii="Rockwell" w:eastAsia="Times New Roman" w:hAnsi="Rockwell" w:cs="Times New Roman"/>
                <w:i/>
                <w:iCs/>
                <w:sz w:val="20"/>
                <w:szCs w:val="20"/>
                <w:lang w:eastAsia="fr-FR"/>
              </w:rPr>
              <w:t xml:space="preserve"> la périodicité de réalisation du service]</w:t>
            </w:r>
          </w:p>
        </w:tc>
      </w:tr>
      <w:tr w:rsidR="004265D4" w:rsidRPr="0038230E" w14:paraId="36D41D97" w14:textId="77777777" w:rsidTr="004F008C">
        <w:trPr>
          <w:cantSplit/>
          <w:trHeight w:val="255"/>
        </w:trPr>
        <w:tc>
          <w:tcPr>
            <w:tcW w:w="1276" w:type="dxa"/>
            <w:vMerge/>
          </w:tcPr>
          <w:p w14:paraId="51B2446C"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6BF4E78C" w14:textId="63B99A5D" w:rsidR="003139BE" w:rsidRPr="001A4798" w:rsidRDefault="004265D4" w:rsidP="00A51E5E">
            <w:pPr>
              <w:spacing w:before="120" w:after="0" w:line="240" w:lineRule="auto"/>
              <w:jc w:val="both"/>
              <w:rPr>
                <w:rFonts w:ascii="Rockwell" w:hAnsi="Rockwell"/>
                <w:sz w:val="24"/>
              </w:rPr>
            </w:pPr>
            <w:r>
              <w:rPr>
                <w:rFonts w:ascii="Rockwell" w:hAnsi="Rockwell"/>
                <w:sz w:val="24"/>
              </w:rPr>
              <w:t>1</w:t>
            </w:r>
          </w:p>
        </w:tc>
        <w:tc>
          <w:tcPr>
            <w:tcW w:w="4961" w:type="dxa"/>
          </w:tcPr>
          <w:p w14:paraId="7FA78427" w14:textId="49D42DFC" w:rsidR="003139BE" w:rsidRPr="001A4798" w:rsidRDefault="003139BE" w:rsidP="00A51E5E">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 xml:space="preserve">Filtrer les différentes entrées et sorties du personnel, des usagers et des visiteurs. </w:t>
            </w:r>
          </w:p>
        </w:tc>
        <w:tc>
          <w:tcPr>
            <w:tcW w:w="992" w:type="dxa"/>
          </w:tcPr>
          <w:p w14:paraId="447BACC7" w14:textId="3352843A"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06C5370F" w14:textId="7DC76529"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6E04B2E8"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45505B87"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501F341C" w14:textId="77777777" w:rsidTr="004F008C">
        <w:trPr>
          <w:cantSplit/>
          <w:trHeight w:val="255"/>
        </w:trPr>
        <w:tc>
          <w:tcPr>
            <w:tcW w:w="1276" w:type="dxa"/>
            <w:vMerge/>
          </w:tcPr>
          <w:p w14:paraId="0165D482"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6B783140" w14:textId="6263D579" w:rsidR="003139BE" w:rsidRPr="001A4798" w:rsidRDefault="004265D4" w:rsidP="00A51E5E">
            <w:pPr>
              <w:spacing w:before="120" w:after="0" w:line="240" w:lineRule="auto"/>
              <w:jc w:val="both"/>
              <w:rPr>
                <w:rFonts w:ascii="Rockwell" w:hAnsi="Rockwell"/>
                <w:sz w:val="24"/>
              </w:rPr>
            </w:pPr>
            <w:r>
              <w:rPr>
                <w:rFonts w:ascii="Rockwell" w:hAnsi="Rockwell"/>
                <w:sz w:val="24"/>
              </w:rPr>
              <w:t>2</w:t>
            </w:r>
          </w:p>
        </w:tc>
        <w:tc>
          <w:tcPr>
            <w:tcW w:w="4961" w:type="dxa"/>
          </w:tcPr>
          <w:p w14:paraId="1D212B2A" w14:textId="2D63DF3F" w:rsidR="003139BE" w:rsidRPr="001A4798" w:rsidRDefault="003139BE" w:rsidP="00A51E5E">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Tenir un registre des entrées et sorties des usagers et des visiteurs</w:t>
            </w:r>
          </w:p>
        </w:tc>
        <w:tc>
          <w:tcPr>
            <w:tcW w:w="992" w:type="dxa"/>
          </w:tcPr>
          <w:p w14:paraId="2E6EF435" w14:textId="5885B943"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1A81D455"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61D20B97"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5213793F"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17A014CF" w14:textId="77777777" w:rsidTr="004F008C">
        <w:trPr>
          <w:cantSplit/>
          <w:trHeight w:val="255"/>
        </w:trPr>
        <w:tc>
          <w:tcPr>
            <w:tcW w:w="1276" w:type="dxa"/>
            <w:vMerge/>
          </w:tcPr>
          <w:p w14:paraId="398DCADC"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77ECB775" w14:textId="2B016E2E" w:rsidR="003139BE" w:rsidRDefault="004265D4" w:rsidP="00D2235B">
            <w:pPr>
              <w:spacing w:before="120" w:after="0" w:line="240" w:lineRule="auto"/>
              <w:jc w:val="both"/>
              <w:rPr>
                <w:rFonts w:ascii="Rockwell" w:hAnsi="Rockwell"/>
                <w:color w:val="000000" w:themeColor="text1"/>
                <w:sz w:val="24"/>
              </w:rPr>
            </w:pPr>
            <w:r>
              <w:rPr>
                <w:rFonts w:ascii="Rockwell" w:hAnsi="Rockwell"/>
                <w:color w:val="000000" w:themeColor="text1"/>
                <w:sz w:val="24"/>
              </w:rPr>
              <w:t>3</w:t>
            </w:r>
          </w:p>
        </w:tc>
        <w:tc>
          <w:tcPr>
            <w:tcW w:w="4961" w:type="dxa"/>
          </w:tcPr>
          <w:p w14:paraId="35BD8DC0" w14:textId="7D065B62" w:rsidR="003139BE" w:rsidRPr="001A4798" w:rsidRDefault="003139BE" w:rsidP="00D2235B">
            <w:pPr>
              <w:spacing w:before="120" w:after="0" w:line="240" w:lineRule="auto"/>
              <w:jc w:val="both"/>
              <w:rPr>
                <w:rFonts w:ascii="Rockwell" w:eastAsia="Times New Roman" w:hAnsi="Rockwell" w:cs="Times New Roman"/>
                <w:color w:val="000000" w:themeColor="text1"/>
                <w:sz w:val="24"/>
                <w:szCs w:val="20"/>
                <w:lang w:eastAsia="fr-FR"/>
              </w:rPr>
            </w:pPr>
            <w:r>
              <w:rPr>
                <w:rFonts w:ascii="Rockwell" w:hAnsi="Rockwell"/>
                <w:color w:val="000000" w:themeColor="text1"/>
                <w:sz w:val="24"/>
              </w:rPr>
              <w:t>A</w:t>
            </w:r>
            <w:r w:rsidRPr="001A4798">
              <w:rPr>
                <w:rFonts w:ascii="Rockwell" w:hAnsi="Rockwell"/>
                <w:color w:val="000000" w:themeColor="text1"/>
                <w:sz w:val="24"/>
              </w:rPr>
              <w:t xml:space="preserve">nnoncer les visiteurs avant leur entrée dans l’enceinte des locaux </w:t>
            </w:r>
          </w:p>
        </w:tc>
        <w:tc>
          <w:tcPr>
            <w:tcW w:w="992" w:type="dxa"/>
          </w:tcPr>
          <w:p w14:paraId="5D58C55B" w14:textId="1C81AC59"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12E99083"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45AD1A95"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1CE1A5BD"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69122347" w14:textId="77777777" w:rsidTr="004F008C">
        <w:trPr>
          <w:cantSplit/>
          <w:trHeight w:val="255"/>
        </w:trPr>
        <w:tc>
          <w:tcPr>
            <w:tcW w:w="1276" w:type="dxa"/>
            <w:vMerge/>
          </w:tcPr>
          <w:p w14:paraId="3E9F416A"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7254C946" w14:textId="70ECB1C6" w:rsidR="003139BE" w:rsidRPr="001A4798" w:rsidRDefault="004265D4" w:rsidP="00A51E5E">
            <w:pPr>
              <w:spacing w:before="120" w:after="0" w:line="240" w:lineRule="auto"/>
              <w:jc w:val="both"/>
              <w:rPr>
                <w:rFonts w:ascii="Rockwell" w:hAnsi="Rockwell"/>
                <w:color w:val="000000" w:themeColor="text1"/>
                <w:sz w:val="24"/>
              </w:rPr>
            </w:pPr>
            <w:r>
              <w:rPr>
                <w:rFonts w:ascii="Rockwell" w:hAnsi="Rockwell"/>
                <w:color w:val="000000" w:themeColor="text1"/>
                <w:sz w:val="24"/>
              </w:rPr>
              <w:t>4</w:t>
            </w:r>
          </w:p>
        </w:tc>
        <w:tc>
          <w:tcPr>
            <w:tcW w:w="4961" w:type="dxa"/>
          </w:tcPr>
          <w:p w14:paraId="7E9D4317" w14:textId="4F470342" w:rsidR="003139BE" w:rsidRPr="001A4798" w:rsidRDefault="003139BE" w:rsidP="00A51E5E">
            <w:pPr>
              <w:spacing w:before="120" w:after="0" w:line="240" w:lineRule="auto"/>
              <w:jc w:val="both"/>
              <w:rPr>
                <w:rFonts w:ascii="Rockwell" w:hAnsi="Rockwell"/>
                <w:color w:val="000000" w:themeColor="text1"/>
                <w:sz w:val="24"/>
              </w:rPr>
            </w:pPr>
            <w:r w:rsidRPr="001A4798">
              <w:rPr>
                <w:rFonts w:ascii="Rockwell" w:hAnsi="Rockwell"/>
                <w:color w:val="000000" w:themeColor="text1"/>
                <w:sz w:val="24"/>
              </w:rPr>
              <w:t>Contrôler les véhicules sortant ou entrant dans l’enceinte des structures concernées en cas de soupçon.</w:t>
            </w:r>
          </w:p>
        </w:tc>
        <w:tc>
          <w:tcPr>
            <w:tcW w:w="992" w:type="dxa"/>
          </w:tcPr>
          <w:p w14:paraId="7223C369"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610C8F4D"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39E25610"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3B0C7C87"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7920593E" w14:textId="77777777" w:rsidTr="004F008C">
        <w:trPr>
          <w:cantSplit/>
          <w:trHeight w:val="255"/>
        </w:trPr>
        <w:tc>
          <w:tcPr>
            <w:tcW w:w="1276" w:type="dxa"/>
            <w:vMerge/>
          </w:tcPr>
          <w:p w14:paraId="07B2E262"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42213ECF" w14:textId="436CFBAE" w:rsidR="003139BE" w:rsidRPr="001A4798" w:rsidRDefault="004265D4" w:rsidP="00A51E5E">
            <w:pPr>
              <w:spacing w:before="120" w:after="0" w:line="240" w:lineRule="auto"/>
              <w:jc w:val="both"/>
              <w:rPr>
                <w:rFonts w:ascii="Rockwell" w:hAnsi="Rockwell"/>
                <w:color w:val="000000" w:themeColor="text1"/>
                <w:sz w:val="24"/>
              </w:rPr>
            </w:pPr>
            <w:r>
              <w:rPr>
                <w:rFonts w:ascii="Rockwell" w:hAnsi="Rockwell"/>
                <w:color w:val="000000" w:themeColor="text1"/>
                <w:sz w:val="24"/>
              </w:rPr>
              <w:t>5</w:t>
            </w:r>
          </w:p>
        </w:tc>
        <w:tc>
          <w:tcPr>
            <w:tcW w:w="4961" w:type="dxa"/>
          </w:tcPr>
          <w:p w14:paraId="7D0547CF" w14:textId="39BA7B84" w:rsidR="003139BE" w:rsidRPr="001A4798" w:rsidRDefault="003139BE" w:rsidP="00A51E5E">
            <w:pPr>
              <w:spacing w:before="120" w:after="0" w:line="240" w:lineRule="auto"/>
              <w:jc w:val="both"/>
              <w:rPr>
                <w:rFonts w:ascii="Rockwell" w:eastAsia="Times New Roman" w:hAnsi="Rockwell" w:cs="Times New Roman"/>
                <w:color w:val="000000" w:themeColor="text1"/>
                <w:sz w:val="24"/>
                <w:szCs w:val="20"/>
                <w:lang w:eastAsia="fr-FR"/>
              </w:rPr>
            </w:pPr>
            <w:r w:rsidRPr="001A4798">
              <w:rPr>
                <w:rFonts w:ascii="Rockwell" w:hAnsi="Rockwell"/>
                <w:color w:val="000000" w:themeColor="text1"/>
                <w:sz w:val="24"/>
              </w:rPr>
              <w:t>Contrôler les effets transportés par les personnes sortant ou entrant dans l’enceinte des structures concernées en cas de soupçon</w:t>
            </w:r>
          </w:p>
        </w:tc>
        <w:tc>
          <w:tcPr>
            <w:tcW w:w="992" w:type="dxa"/>
          </w:tcPr>
          <w:p w14:paraId="3CE2F261" w14:textId="43F3DA2A"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7E741F70"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3727E12D"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0FF65B7C"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2BA0063A" w14:textId="77777777" w:rsidTr="004F008C">
        <w:trPr>
          <w:cantSplit/>
          <w:trHeight w:val="255"/>
        </w:trPr>
        <w:tc>
          <w:tcPr>
            <w:tcW w:w="1276" w:type="dxa"/>
            <w:vMerge/>
          </w:tcPr>
          <w:p w14:paraId="2A92EC96"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37149581" w14:textId="47001AB3" w:rsidR="003139BE" w:rsidRPr="001A4798" w:rsidRDefault="004265D4" w:rsidP="00A51E5E">
            <w:pPr>
              <w:spacing w:before="120" w:after="0" w:line="240" w:lineRule="auto"/>
              <w:jc w:val="both"/>
              <w:rPr>
                <w:rFonts w:ascii="Rockwell" w:hAnsi="Rockwell"/>
                <w:color w:val="000000" w:themeColor="text1"/>
                <w:sz w:val="24"/>
              </w:rPr>
            </w:pPr>
            <w:r>
              <w:rPr>
                <w:rFonts w:ascii="Rockwell" w:hAnsi="Rockwell"/>
                <w:color w:val="000000" w:themeColor="text1"/>
                <w:sz w:val="24"/>
              </w:rPr>
              <w:t>6</w:t>
            </w:r>
          </w:p>
        </w:tc>
        <w:tc>
          <w:tcPr>
            <w:tcW w:w="4961" w:type="dxa"/>
          </w:tcPr>
          <w:p w14:paraId="08DE02F6" w14:textId="4FCA48F9" w:rsidR="003139BE" w:rsidRPr="001A4798" w:rsidRDefault="003139BE" w:rsidP="00A51E5E">
            <w:pPr>
              <w:spacing w:before="120" w:after="0" w:line="240" w:lineRule="auto"/>
              <w:jc w:val="both"/>
              <w:rPr>
                <w:rFonts w:ascii="Rockwell" w:eastAsia="Times New Roman" w:hAnsi="Rockwell" w:cs="Times New Roman"/>
                <w:color w:val="000000" w:themeColor="text1"/>
                <w:sz w:val="24"/>
                <w:szCs w:val="20"/>
                <w:lang w:eastAsia="fr-FR"/>
              </w:rPr>
            </w:pPr>
            <w:r w:rsidRPr="001A4798">
              <w:rPr>
                <w:rFonts w:ascii="Rockwell" w:hAnsi="Rockwell"/>
                <w:color w:val="000000" w:themeColor="text1"/>
                <w:sz w:val="24"/>
              </w:rPr>
              <w:t>Fouiller systématique</w:t>
            </w:r>
            <w:r w:rsidR="00C63A57">
              <w:rPr>
                <w:rFonts w:ascii="Rockwell" w:hAnsi="Rockwell"/>
                <w:color w:val="000000" w:themeColor="text1"/>
                <w:sz w:val="24"/>
              </w:rPr>
              <w:t>ment</w:t>
            </w:r>
            <w:r w:rsidRPr="001A4798">
              <w:rPr>
                <w:rFonts w:ascii="Rockwell" w:hAnsi="Rockwell"/>
                <w:color w:val="000000" w:themeColor="text1"/>
                <w:sz w:val="24"/>
              </w:rPr>
              <w:t xml:space="preserve"> </w:t>
            </w:r>
            <w:r w:rsidR="00C63A57">
              <w:rPr>
                <w:rFonts w:ascii="Rockwell" w:hAnsi="Rockwell"/>
                <w:color w:val="000000" w:themeColor="text1"/>
                <w:sz w:val="24"/>
              </w:rPr>
              <w:t>l</w:t>
            </w:r>
            <w:r w:rsidRPr="001A4798">
              <w:rPr>
                <w:rFonts w:ascii="Rockwell" w:hAnsi="Rockwell"/>
                <w:color w:val="000000" w:themeColor="text1"/>
                <w:sz w:val="24"/>
              </w:rPr>
              <w:t xml:space="preserve">es usagers entrant dans l’enceinte des structures concernées </w:t>
            </w:r>
          </w:p>
        </w:tc>
        <w:tc>
          <w:tcPr>
            <w:tcW w:w="992" w:type="dxa"/>
          </w:tcPr>
          <w:p w14:paraId="2BEAC1FD" w14:textId="4EA0C623"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04DFC5AB"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4B6853FD"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7C6AE354"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4559A91D" w14:textId="77777777" w:rsidTr="004F008C">
        <w:trPr>
          <w:cantSplit/>
          <w:trHeight w:val="255"/>
        </w:trPr>
        <w:tc>
          <w:tcPr>
            <w:tcW w:w="1276" w:type="dxa"/>
            <w:vMerge/>
          </w:tcPr>
          <w:p w14:paraId="22EB3B0F"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551F08DE" w14:textId="6A0D32B8" w:rsidR="003139BE" w:rsidRPr="001A4798" w:rsidRDefault="004265D4" w:rsidP="00A51E5E">
            <w:pPr>
              <w:spacing w:before="120" w:after="0" w:line="240" w:lineRule="auto"/>
              <w:jc w:val="both"/>
              <w:rPr>
                <w:rFonts w:ascii="Rockwell" w:hAnsi="Rockwell"/>
                <w:sz w:val="24"/>
              </w:rPr>
            </w:pPr>
            <w:r>
              <w:rPr>
                <w:rFonts w:ascii="Rockwell" w:hAnsi="Rockwell"/>
                <w:sz w:val="24"/>
              </w:rPr>
              <w:t>7</w:t>
            </w:r>
          </w:p>
        </w:tc>
        <w:tc>
          <w:tcPr>
            <w:tcW w:w="4961" w:type="dxa"/>
          </w:tcPr>
          <w:p w14:paraId="33BCAD9E" w14:textId="399F8A11" w:rsidR="003139BE" w:rsidRPr="001A4798" w:rsidRDefault="003139BE">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 xml:space="preserve">Fouiller </w:t>
            </w:r>
            <w:r w:rsidR="003D7F44">
              <w:rPr>
                <w:rFonts w:ascii="Rockwell" w:hAnsi="Rockwell"/>
                <w:sz w:val="24"/>
              </w:rPr>
              <w:t>au besoin</w:t>
            </w:r>
            <w:r w:rsidR="003D7F44" w:rsidRPr="001A4798">
              <w:rPr>
                <w:rFonts w:ascii="Rockwell" w:hAnsi="Rockwell"/>
                <w:sz w:val="24"/>
              </w:rPr>
              <w:t xml:space="preserve"> </w:t>
            </w:r>
            <w:r w:rsidR="00C63A57">
              <w:rPr>
                <w:rFonts w:ascii="Rockwell" w:hAnsi="Rockwell"/>
                <w:sz w:val="24"/>
              </w:rPr>
              <w:t>le</w:t>
            </w:r>
            <w:r w:rsidRPr="001A4798">
              <w:rPr>
                <w:rFonts w:ascii="Rockwell" w:hAnsi="Rockwell"/>
                <w:sz w:val="24"/>
              </w:rPr>
              <w:t xml:space="preserve"> personnel entrant dans l’enceinte des structures concernées </w:t>
            </w:r>
          </w:p>
        </w:tc>
        <w:tc>
          <w:tcPr>
            <w:tcW w:w="992" w:type="dxa"/>
          </w:tcPr>
          <w:p w14:paraId="450C2D44" w14:textId="48244D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28EC9121"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76B39557"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62753406"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779FB384" w14:textId="77777777" w:rsidTr="004F008C">
        <w:trPr>
          <w:cantSplit/>
          <w:trHeight w:val="255"/>
        </w:trPr>
        <w:tc>
          <w:tcPr>
            <w:tcW w:w="1276" w:type="dxa"/>
            <w:vMerge/>
          </w:tcPr>
          <w:p w14:paraId="3ABD265E"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0CBBB701" w14:textId="175FBA0D" w:rsidR="003139BE" w:rsidRPr="001A4798" w:rsidRDefault="004265D4" w:rsidP="00A51E5E">
            <w:pPr>
              <w:spacing w:before="120" w:after="0" w:line="240" w:lineRule="auto"/>
              <w:jc w:val="both"/>
              <w:rPr>
                <w:rFonts w:ascii="Rockwell" w:hAnsi="Rockwell"/>
                <w:sz w:val="24"/>
              </w:rPr>
            </w:pPr>
            <w:r>
              <w:rPr>
                <w:rFonts w:ascii="Rockwell" w:hAnsi="Rockwell"/>
                <w:sz w:val="24"/>
              </w:rPr>
              <w:t>8</w:t>
            </w:r>
          </w:p>
        </w:tc>
        <w:tc>
          <w:tcPr>
            <w:tcW w:w="4961" w:type="dxa"/>
          </w:tcPr>
          <w:p w14:paraId="5CD268EA" w14:textId="3217BF5B" w:rsidR="003139BE" w:rsidRPr="001A4798" w:rsidRDefault="003139BE" w:rsidP="00A51E5E">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 xml:space="preserve">Fouiller </w:t>
            </w:r>
            <w:r w:rsidR="003D7F44">
              <w:rPr>
                <w:rFonts w:ascii="Rockwell" w:hAnsi="Rockwell"/>
                <w:sz w:val="24"/>
              </w:rPr>
              <w:t>au besoin</w:t>
            </w:r>
            <w:r w:rsidRPr="001A4798">
              <w:rPr>
                <w:rFonts w:ascii="Rockwell" w:hAnsi="Rockwell"/>
                <w:sz w:val="24"/>
              </w:rPr>
              <w:t xml:space="preserve"> </w:t>
            </w:r>
            <w:r w:rsidR="00C63A57">
              <w:rPr>
                <w:rFonts w:ascii="Rockwell" w:hAnsi="Rockwell"/>
                <w:sz w:val="24"/>
              </w:rPr>
              <w:t>l</w:t>
            </w:r>
            <w:r w:rsidRPr="001A4798">
              <w:rPr>
                <w:rFonts w:ascii="Rockwell" w:hAnsi="Rockwell"/>
                <w:sz w:val="24"/>
              </w:rPr>
              <w:t>es biens entrant dans l’enceinte des structures concernées</w:t>
            </w:r>
          </w:p>
        </w:tc>
        <w:tc>
          <w:tcPr>
            <w:tcW w:w="992" w:type="dxa"/>
          </w:tcPr>
          <w:p w14:paraId="0D5A6EE0" w14:textId="685D42A3"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0B6DDBC1"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73921B96"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47392DD2"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3DC52240" w14:textId="77777777" w:rsidTr="004F008C">
        <w:trPr>
          <w:cantSplit/>
          <w:trHeight w:val="255"/>
        </w:trPr>
        <w:tc>
          <w:tcPr>
            <w:tcW w:w="1276" w:type="dxa"/>
            <w:vMerge/>
          </w:tcPr>
          <w:p w14:paraId="34F69AB0"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75A56C9C" w14:textId="4E714C34" w:rsidR="003139BE" w:rsidRPr="001A4798" w:rsidRDefault="004265D4" w:rsidP="00A51E5E">
            <w:pPr>
              <w:spacing w:before="120" w:after="0" w:line="240" w:lineRule="auto"/>
              <w:jc w:val="both"/>
              <w:rPr>
                <w:rFonts w:ascii="Rockwell" w:hAnsi="Rockwell"/>
                <w:sz w:val="24"/>
              </w:rPr>
            </w:pPr>
            <w:r>
              <w:rPr>
                <w:rFonts w:ascii="Rockwell" w:hAnsi="Rockwell"/>
                <w:sz w:val="24"/>
              </w:rPr>
              <w:t>9</w:t>
            </w:r>
          </w:p>
        </w:tc>
        <w:tc>
          <w:tcPr>
            <w:tcW w:w="4961" w:type="dxa"/>
          </w:tcPr>
          <w:p w14:paraId="6AB704B2" w14:textId="18685584" w:rsidR="003139BE" w:rsidRPr="001A4798" w:rsidRDefault="003139BE" w:rsidP="00A51E5E">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Assurer la police à l’intérieur des structures concernées</w:t>
            </w:r>
          </w:p>
        </w:tc>
        <w:tc>
          <w:tcPr>
            <w:tcW w:w="992" w:type="dxa"/>
          </w:tcPr>
          <w:p w14:paraId="571458BF" w14:textId="0F0FC2F6"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1EDD9344"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1F46FD35"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016C960D"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162A60F9" w14:textId="77777777" w:rsidTr="004F008C">
        <w:trPr>
          <w:cantSplit/>
          <w:trHeight w:val="255"/>
        </w:trPr>
        <w:tc>
          <w:tcPr>
            <w:tcW w:w="1276" w:type="dxa"/>
            <w:vMerge/>
          </w:tcPr>
          <w:p w14:paraId="2F3DEA3A"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7162AD9F" w14:textId="6B854BAB" w:rsidR="003139BE" w:rsidRPr="001A4798" w:rsidRDefault="004265D4" w:rsidP="00A51E5E">
            <w:pPr>
              <w:spacing w:before="120" w:after="0" w:line="240" w:lineRule="auto"/>
              <w:jc w:val="both"/>
              <w:rPr>
                <w:rFonts w:ascii="Rockwell" w:hAnsi="Rockwell"/>
                <w:sz w:val="24"/>
              </w:rPr>
            </w:pPr>
            <w:r>
              <w:rPr>
                <w:rFonts w:ascii="Rockwell" w:hAnsi="Rockwell"/>
                <w:sz w:val="24"/>
              </w:rPr>
              <w:t>10</w:t>
            </w:r>
          </w:p>
        </w:tc>
        <w:tc>
          <w:tcPr>
            <w:tcW w:w="4961" w:type="dxa"/>
          </w:tcPr>
          <w:p w14:paraId="3F279D6F" w14:textId="66449DB2" w:rsidR="003139BE" w:rsidRPr="001A4798" w:rsidRDefault="003139BE" w:rsidP="00A51E5E">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Veiller à la quiétude du personnel en faisant respecter les heures de visites aux usagers et visiteurs.</w:t>
            </w:r>
          </w:p>
        </w:tc>
        <w:tc>
          <w:tcPr>
            <w:tcW w:w="992" w:type="dxa"/>
          </w:tcPr>
          <w:p w14:paraId="0376CB04" w14:textId="0A3C1CC0"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562F1BB8"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07DB2336"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7CE27188"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7A4FE7FA" w14:textId="77777777" w:rsidTr="004F008C">
        <w:trPr>
          <w:cantSplit/>
          <w:trHeight w:val="255"/>
        </w:trPr>
        <w:tc>
          <w:tcPr>
            <w:tcW w:w="1276" w:type="dxa"/>
            <w:vMerge/>
          </w:tcPr>
          <w:p w14:paraId="594D8FCF"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60FABE34" w14:textId="73B4C4B9" w:rsidR="003139BE" w:rsidRPr="001A4798" w:rsidRDefault="004265D4" w:rsidP="00A51E5E">
            <w:pPr>
              <w:spacing w:before="120" w:after="0" w:line="240" w:lineRule="auto"/>
              <w:jc w:val="both"/>
              <w:rPr>
                <w:rFonts w:ascii="Rockwell" w:hAnsi="Rockwell"/>
                <w:sz w:val="24"/>
              </w:rPr>
            </w:pPr>
            <w:r>
              <w:rPr>
                <w:rFonts w:ascii="Rockwell" w:hAnsi="Rockwell"/>
                <w:sz w:val="24"/>
              </w:rPr>
              <w:t>11</w:t>
            </w:r>
          </w:p>
        </w:tc>
        <w:tc>
          <w:tcPr>
            <w:tcW w:w="4961" w:type="dxa"/>
          </w:tcPr>
          <w:p w14:paraId="4C9C14C9" w14:textId="71ABA58B" w:rsidR="003139BE" w:rsidRPr="001A4798" w:rsidRDefault="003139BE" w:rsidP="00A51E5E">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 xml:space="preserve">Veiller à ce que les espaces réservés pour les parkings, le matériel et tout autre matériel soient utilisés effectivement à cette fin. </w:t>
            </w:r>
          </w:p>
        </w:tc>
        <w:tc>
          <w:tcPr>
            <w:tcW w:w="992" w:type="dxa"/>
          </w:tcPr>
          <w:p w14:paraId="0E543E06" w14:textId="6DCF8131"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113C4991"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14C2241E"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76F04339"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4B922CDC" w14:textId="77777777" w:rsidTr="004F008C">
        <w:trPr>
          <w:cantSplit/>
          <w:trHeight w:val="255"/>
        </w:trPr>
        <w:tc>
          <w:tcPr>
            <w:tcW w:w="1276" w:type="dxa"/>
            <w:vMerge/>
          </w:tcPr>
          <w:p w14:paraId="3D262921"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0ABD703A" w14:textId="78EBD2BB" w:rsidR="003139BE" w:rsidRPr="001A4798" w:rsidRDefault="004265D4" w:rsidP="00A51E5E">
            <w:pPr>
              <w:spacing w:before="120" w:after="0" w:line="240" w:lineRule="auto"/>
              <w:jc w:val="both"/>
              <w:rPr>
                <w:rFonts w:ascii="Rockwell" w:hAnsi="Rockwell"/>
                <w:sz w:val="24"/>
              </w:rPr>
            </w:pPr>
            <w:r>
              <w:rPr>
                <w:rFonts w:ascii="Rockwell" w:hAnsi="Rockwell"/>
                <w:sz w:val="24"/>
              </w:rPr>
              <w:t>12</w:t>
            </w:r>
          </w:p>
        </w:tc>
        <w:tc>
          <w:tcPr>
            <w:tcW w:w="4961" w:type="dxa"/>
          </w:tcPr>
          <w:p w14:paraId="2617EA8C" w14:textId="0E5FC2B6" w:rsidR="003139BE" w:rsidRPr="001A4798" w:rsidRDefault="003139BE" w:rsidP="00A51E5E">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 xml:space="preserve">Assurer la circulation et le bon stationnement des véhicules aussi bien à l’intérieur qu’à l’extérieur des locaux. </w:t>
            </w:r>
          </w:p>
        </w:tc>
        <w:tc>
          <w:tcPr>
            <w:tcW w:w="992" w:type="dxa"/>
          </w:tcPr>
          <w:p w14:paraId="59EC931A" w14:textId="1AD630B9"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14E3882E"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080A0823"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03E6E2A9"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793195A0" w14:textId="77777777" w:rsidTr="004F008C">
        <w:trPr>
          <w:cantSplit/>
          <w:trHeight w:val="255"/>
        </w:trPr>
        <w:tc>
          <w:tcPr>
            <w:tcW w:w="1276" w:type="dxa"/>
            <w:vMerge/>
          </w:tcPr>
          <w:p w14:paraId="5B382D78"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76F2EA22" w14:textId="0A0054EF" w:rsidR="003139BE" w:rsidRPr="001A4798" w:rsidRDefault="004265D4" w:rsidP="00A51E5E">
            <w:pPr>
              <w:spacing w:before="120" w:after="0" w:line="240" w:lineRule="auto"/>
              <w:jc w:val="both"/>
              <w:rPr>
                <w:rFonts w:ascii="Rockwell" w:hAnsi="Rockwell"/>
                <w:sz w:val="24"/>
              </w:rPr>
            </w:pPr>
            <w:r>
              <w:rPr>
                <w:rFonts w:ascii="Rockwell" w:hAnsi="Rockwell"/>
                <w:sz w:val="24"/>
              </w:rPr>
              <w:t>13</w:t>
            </w:r>
          </w:p>
        </w:tc>
        <w:tc>
          <w:tcPr>
            <w:tcW w:w="4961" w:type="dxa"/>
          </w:tcPr>
          <w:p w14:paraId="1EF18B0D" w14:textId="208705B6" w:rsidR="003139BE" w:rsidRPr="001A4798" w:rsidRDefault="003139BE" w:rsidP="00A51E5E">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Veiller à ce que des objets ou du matériel ne soient disposés dans des locaux abritant des équipements électriques ou des produits inflammables.</w:t>
            </w:r>
          </w:p>
        </w:tc>
        <w:tc>
          <w:tcPr>
            <w:tcW w:w="992" w:type="dxa"/>
          </w:tcPr>
          <w:p w14:paraId="35C178CC" w14:textId="7E8DBF51"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329C70F3"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355DC465"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69443852"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7F6CE055" w14:textId="77777777" w:rsidTr="004F008C">
        <w:trPr>
          <w:cantSplit/>
          <w:trHeight w:val="255"/>
        </w:trPr>
        <w:tc>
          <w:tcPr>
            <w:tcW w:w="1276" w:type="dxa"/>
            <w:vMerge/>
          </w:tcPr>
          <w:p w14:paraId="6185036B"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733BFA42" w14:textId="49C7182F" w:rsidR="003139BE" w:rsidRPr="001A4798" w:rsidRDefault="004265D4" w:rsidP="00A51E5E">
            <w:pPr>
              <w:spacing w:before="120" w:after="0" w:line="240" w:lineRule="auto"/>
              <w:jc w:val="both"/>
              <w:rPr>
                <w:rFonts w:ascii="Rockwell" w:hAnsi="Rockwell"/>
                <w:sz w:val="24"/>
              </w:rPr>
            </w:pPr>
            <w:r>
              <w:rPr>
                <w:rFonts w:ascii="Rockwell" w:hAnsi="Rockwell"/>
                <w:sz w:val="24"/>
              </w:rPr>
              <w:t>14</w:t>
            </w:r>
          </w:p>
        </w:tc>
        <w:tc>
          <w:tcPr>
            <w:tcW w:w="4961" w:type="dxa"/>
          </w:tcPr>
          <w:p w14:paraId="733B4592" w14:textId="600D2471" w:rsidR="003139BE" w:rsidRPr="001A4798" w:rsidRDefault="003139BE" w:rsidP="00A51E5E">
            <w:pPr>
              <w:spacing w:before="120" w:after="0" w:line="240" w:lineRule="auto"/>
              <w:jc w:val="both"/>
              <w:rPr>
                <w:rFonts w:ascii="Rockwell" w:hAnsi="Rockwell"/>
                <w:sz w:val="24"/>
              </w:rPr>
            </w:pPr>
            <w:r w:rsidRPr="001A4798">
              <w:rPr>
                <w:rFonts w:ascii="Rockwell" w:hAnsi="Rockwell"/>
                <w:sz w:val="24"/>
              </w:rPr>
              <w:t>Vérifier la présence effective des extincteurs au sein des services et leur état de marche effective.</w:t>
            </w:r>
          </w:p>
        </w:tc>
        <w:tc>
          <w:tcPr>
            <w:tcW w:w="992" w:type="dxa"/>
          </w:tcPr>
          <w:p w14:paraId="41653AF1" w14:textId="337038AE"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149C16B7"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36EC7F35"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29D8DB96"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05BC3D24" w14:textId="77777777" w:rsidTr="004F008C">
        <w:trPr>
          <w:cantSplit/>
          <w:trHeight w:val="255"/>
        </w:trPr>
        <w:tc>
          <w:tcPr>
            <w:tcW w:w="1276" w:type="dxa"/>
            <w:vMerge/>
          </w:tcPr>
          <w:p w14:paraId="651491E5"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1FD77508" w14:textId="75F7A839" w:rsidR="003139BE" w:rsidRPr="001A4798" w:rsidRDefault="004265D4" w:rsidP="00A51E5E">
            <w:pPr>
              <w:spacing w:before="120" w:after="0" w:line="240" w:lineRule="auto"/>
              <w:jc w:val="both"/>
              <w:rPr>
                <w:rFonts w:ascii="Rockwell" w:hAnsi="Rockwell"/>
                <w:sz w:val="24"/>
              </w:rPr>
            </w:pPr>
            <w:r>
              <w:rPr>
                <w:rFonts w:ascii="Rockwell" w:hAnsi="Rockwell"/>
                <w:sz w:val="24"/>
              </w:rPr>
              <w:t>15</w:t>
            </w:r>
          </w:p>
        </w:tc>
        <w:tc>
          <w:tcPr>
            <w:tcW w:w="4961" w:type="dxa"/>
          </w:tcPr>
          <w:p w14:paraId="094C36CA" w14:textId="5EFCB5CD" w:rsidR="003139BE" w:rsidRPr="001A4798" w:rsidRDefault="003139BE" w:rsidP="00A51E5E">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Faire des rondes de jour de tous les locaux</w:t>
            </w:r>
            <w:r>
              <w:rPr>
                <w:rFonts w:ascii="Rockwell" w:hAnsi="Rockwell"/>
                <w:sz w:val="24"/>
              </w:rPr>
              <w:t>.</w:t>
            </w:r>
          </w:p>
        </w:tc>
        <w:tc>
          <w:tcPr>
            <w:tcW w:w="992" w:type="dxa"/>
          </w:tcPr>
          <w:p w14:paraId="38D0A50B" w14:textId="0117CE26"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3533FD7B"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64060262"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55966562"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756DF3" w14:paraId="0DC800F2" w14:textId="77777777" w:rsidTr="004F008C">
        <w:trPr>
          <w:cantSplit/>
          <w:trHeight w:val="255"/>
        </w:trPr>
        <w:tc>
          <w:tcPr>
            <w:tcW w:w="1276" w:type="dxa"/>
            <w:vMerge/>
          </w:tcPr>
          <w:p w14:paraId="4383B619" w14:textId="77777777" w:rsidR="003139BE" w:rsidRPr="003A43D8" w:rsidRDefault="003139BE" w:rsidP="00A51E5E">
            <w:pPr>
              <w:spacing w:after="120" w:line="240" w:lineRule="auto"/>
              <w:jc w:val="both"/>
              <w:rPr>
                <w:rFonts w:ascii="Rockwell" w:eastAsia="Times New Roman" w:hAnsi="Rockwell" w:cs="Times New Roman"/>
                <w:noProof/>
                <w:sz w:val="24"/>
                <w:szCs w:val="24"/>
                <w:lang w:eastAsia="fr-FR"/>
              </w:rPr>
            </w:pPr>
          </w:p>
        </w:tc>
        <w:tc>
          <w:tcPr>
            <w:tcW w:w="993" w:type="dxa"/>
          </w:tcPr>
          <w:p w14:paraId="5EDD297C" w14:textId="38FD9B27" w:rsidR="003139BE" w:rsidRPr="001A4798" w:rsidRDefault="004265D4" w:rsidP="00C06B84">
            <w:pPr>
              <w:spacing w:before="120" w:after="0" w:line="240" w:lineRule="auto"/>
              <w:jc w:val="both"/>
              <w:rPr>
                <w:rFonts w:ascii="Rockwell" w:hAnsi="Rockwell"/>
                <w:color w:val="000000" w:themeColor="text1"/>
                <w:sz w:val="24"/>
              </w:rPr>
            </w:pPr>
            <w:r>
              <w:rPr>
                <w:rFonts w:ascii="Rockwell" w:hAnsi="Rockwell"/>
                <w:color w:val="000000" w:themeColor="text1"/>
                <w:sz w:val="24"/>
              </w:rPr>
              <w:t>16</w:t>
            </w:r>
          </w:p>
        </w:tc>
        <w:tc>
          <w:tcPr>
            <w:tcW w:w="4961" w:type="dxa"/>
          </w:tcPr>
          <w:p w14:paraId="34AA7A78" w14:textId="27B17B8A" w:rsidR="003139BE" w:rsidRPr="001A4798" w:rsidRDefault="003139BE" w:rsidP="00C06B84">
            <w:pPr>
              <w:spacing w:before="120" w:after="0" w:line="240" w:lineRule="auto"/>
              <w:jc w:val="both"/>
              <w:rPr>
                <w:rFonts w:ascii="Rockwell" w:eastAsia="Times New Roman" w:hAnsi="Rockwell" w:cs="Times New Roman"/>
                <w:color w:val="000000" w:themeColor="text1"/>
                <w:sz w:val="24"/>
                <w:szCs w:val="20"/>
                <w:lang w:eastAsia="fr-FR"/>
              </w:rPr>
            </w:pPr>
            <w:r w:rsidRPr="001A4798">
              <w:rPr>
                <w:rFonts w:ascii="Rockwell" w:hAnsi="Rockwell"/>
                <w:color w:val="000000" w:themeColor="text1"/>
                <w:sz w:val="24"/>
              </w:rPr>
              <w:t>Faire un rapport à l’autorité contractante sur les évènements pertinents constatés pendant les prestations de jour et de nuit le cas échéant</w:t>
            </w:r>
          </w:p>
        </w:tc>
        <w:tc>
          <w:tcPr>
            <w:tcW w:w="992" w:type="dxa"/>
          </w:tcPr>
          <w:p w14:paraId="7291D641" w14:textId="4BDE929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00B8222C"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2AF6306C"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shd w:val="clear" w:color="auto" w:fill="auto"/>
          </w:tcPr>
          <w:p w14:paraId="41AC65BE" w14:textId="1FF5393A" w:rsidR="003139BE" w:rsidRPr="00756DF3" w:rsidRDefault="003139BE" w:rsidP="00A51E5E">
            <w:pPr>
              <w:spacing w:before="120" w:after="0" w:line="240" w:lineRule="auto"/>
              <w:jc w:val="both"/>
              <w:rPr>
                <w:rFonts w:ascii="Rockwell" w:eastAsia="Times New Roman" w:hAnsi="Rockwell" w:cs="Times New Roman"/>
                <w:color w:val="000000" w:themeColor="text1"/>
                <w:sz w:val="24"/>
                <w:szCs w:val="20"/>
                <w:lang w:eastAsia="fr-FR"/>
              </w:rPr>
            </w:pPr>
            <w:r w:rsidRPr="00756DF3">
              <w:rPr>
                <w:color w:val="000000" w:themeColor="text1"/>
              </w:rPr>
              <w:t>Mensuel et en cas de besoin</w:t>
            </w:r>
          </w:p>
        </w:tc>
      </w:tr>
      <w:tr w:rsidR="004265D4" w:rsidRPr="00756DF3" w14:paraId="0A74569C" w14:textId="77777777" w:rsidTr="004F008C">
        <w:trPr>
          <w:cantSplit/>
          <w:trHeight w:val="255"/>
        </w:trPr>
        <w:tc>
          <w:tcPr>
            <w:tcW w:w="1276" w:type="dxa"/>
            <w:vMerge w:val="restart"/>
          </w:tcPr>
          <w:p w14:paraId="54E057F8" w14:textId="386453F4" w:rsidR="003139BE" w:rsidRPr="003A43D8" w:rsidRDefault="003139BE" w:rsidP="00A51E5E">
            <w:pPr>
              <w:spacing w:before="120" w:after="0" w:line="240" w:lineRule="auto"/>
              <w:jc w:val="both"/>
              <w:rPr>
                <w:rFonts w:ascii="Rockwell" w:eastAsia="Times New Roman" w:hAnsi="Rockwell" w:cs="Times New Roman"/>
                <w:sz w:val="24"/>
                <w:szCs w:val="24"/>
                <w:lang w:eastAsia="fr-FR"/>
              </w:rPr>
            </w:pPr>
            <w:r>
              <w:rPr>
                <w:rFonts w:ascii="Rockwell" w:eastAsia="Times New Roman" w:hAnsi="Rockwell" w:cs="Times New Roman"/>
                <w:sz w:val="24"/>
                <w:szCs w:val="24"/>
                <w:lang w:eastAsia="fr-FR"/>
              </w:rPr>
              <w:t>Prestation de gardiennage de nuit</w:t>
            </w:r>
          </w:p>
        </w:tc>
        <w:tc>
          <w:tcPr>
            <w:tcW w:w="993" w:type="dxa"/>
          </w:tcPr>
          <w:p w14:paraId="7A5F170E" w14:textId="7435F82A" w:rsidR="003139BE" w:rsidRPr="001A4798" w:rsidRDefault="004265D4" w:rsidP="007558CF">
            <w:pPr>
              <w:spacing w:before="120" w:after="0" w:line="240" w:lineRule="auto"/>
              <w:jc w:val="both"/>
              <w:rPr>
                <w:rFonts w:ascii="Rockwell" w:hAnsi="Rockwell"/>
                <w:color w:val="000000" w:themeColor="text1"/>
                <w:sz w:val="24"/>
              </w:rPr>
            </w:pPr>
            <w:r>
              <w:rPr>
                <w:rFonts w:ascii="Rockwell" w:hAnsi="Rockwell"/>
                <w:color w:val="000000" w:themeColor="text1"/>
                <w:sz w:val="24"/>
              </w:rPr>
              <w:t>17</w:t>
            </w:r>
          </w:p>
        </w:tc>
        <w:tc>
          <w:tcPr>
            <w:tcW w:w="4961" w:type="dxa"/>
          </w:tcPr>
          <w:p w14:paraId="245835A5" w14:textId="658D5768" w:rsidR="003139BE" w:rsidRPr="001A4798" w:rsidRDefault="003139BE" w:rsidP="007558CF">
            <w:pPr>
              <w:spacing w:before="120" w:after="0" w:line="240" w:lineRule="auto"/>
              <w:jc w:val="both"/>
              <w:rPr>
                <w:rFonts w:ascii="Rockwell" w:eastAsia="Times New Roman" w:hAnsi="Rockwell" w:cs="Times New Roman"/>
                <w:color w:val="000000" w:themeColor="text1"/>
                <w:sz w:val="24"/>
                <w:szCs w:val="20"/>
                <w:lang w:eastAsia="fr-FR"/>
              </w:rPr>
            </w:pPr>
            <w:r w:rsidRPr="001A4798">
              <w:rPr>
                <w:rFonts w:ascii="Rockwell" w:hAnsi="Rockwell"/>
                <w:color w:val="000000" w:themeColor="text1"/>
                <w:sz w:val="24"/>
              </w:rPr>
              <w:t>Filtrer les différentes entrées et sorties du personnel</w:t>
            </w:r>
          </w:p>
        </w:tc>
        <w:tc>
          <w:tcPr>
            <w:tcW w:w="992" w:type="dxa"/>
          </w:tcPr>
          <w:p w14:paraId="17FEB38C" w14:textId="1F47E63B"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62761F1C"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787B8298"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shd w:val="clear" w:color="auto" w:fill="auto"/>
          </w:tcPr>
          <w:p w14:paraId="354DF31C" w14:textId="77777777" w:rsidR="003139BE" w:rsidRPr="00756DF3" w:rsidRDefault="003139BE" w:rsidP="00A51E5E">
            <w:pPr>
              <w:spacing w:before="120" w:after="0" w:line="240" w:lineRule="auto"/>
              <w:jc w:val="both"/>
              <w:rPr>
                <w:rFonts w:ascii="Rockwell" w:eastAsia="Times New Roman" w:hAnsi="Rockwell" w:cs="Times New Roman"/>
                <w:color w:val="000000" w:themeColor="text1"/>
                <w:sz w:val="24"/>
                <w:szCs w:val="20"/>
                <w:lang w:eastAsia="fr-FR"/>
              </w:rPr>
            </w:pPr>
          </w:p>
        </w:tc>
      </w:tr>
      <w:tr w:rsidR="004265D4" w:rsidRPr="0038230E" w14:paraId="1F285E8C" w14:textId="77777777" w:rsidTr="004F008C">
        <w:trPr>
          <w:cantSplit/>
          <w:trHeight w:val="255"/>
        </w:trPr>
        <w:tc>
          <w:tcPr>
            <w:tcW w:w="1276" w:type="dxa"/>
            <w:vMerge/>
          </w:tcPr>
          <w:p w14:paraId="3C2A5C08" w14:textId="77777777" w:rsidR="003139BE" w:rsidRPr="003A43D8" w:rsidRDefault="003139BE" w:rsidP="00A51E5E">
            <w:pPr>
              <w:spacing w:before="120" w:after="0" w:line="240" w:lineRule="auto"/>
              <w:jc w:val="both"/>
              <w:rPr>
                <w:rFonts w:ascii="Rockwell" w:eastAsia="Times New Roman" w:hAnsi="Rockwell" w:cs="Times New Roman"/>
                <w:sz w:val="24"/>
                <w:szCs w:val="24"/>
                <w:lang w:eastAsia="fr-FR"/>
              </w:rPr>
            </w:pPr>
          </w:p>
        </w:tc>
        <w:tc>
          <w:tcPr>
            <w:tcW w:w="993" w:type="dxa"/>
          </w:tcPr>
          <w:p w14:paraId="1E94F091" w14:textId="557E4AA8" w:rsidR="003139BE" w:rsidRPr="001A4798" w:rsidRDefault="004265D4" w:rsidP="007558CF">
            <w:pPr>
              <w:spacing w:before="120" w:after="0" w:line="240" w:lineRule="auto"/>
              <w:jc w:val="both"/>
              <w:rPr>
                <w:rFonts w:ascii="Rockwell" w:hAnsi="Rockwell"/>
                <w:color w:val="000000" w:themeColor="text1"/>
                <w:sz w:val="24"/>
              </w:rPr>
            </w:pPr>
            <w:r>
              <w:rPr>
                <w:rFonts w:ascii="Rockwell" w:hAnsi="Rockwell"/>
                <w:color w:val="000000" w:themeColor="text1"/>
                <w:sz w:val="24"/>
              </w:rPr>
              <w:t>18</w:t>
            </w:r>
          </w:p>
        </w:tc>
        <w:tc>
          <w:tcPr>
            <w:tcW w:w="4961" w:type="dxa"/>
          </w:tcPr>
          <w:p w14:paraId="3EB6C1E3" w14:textId="2D0471F8" w:rsidR="003139BE" w:rsidRPr="001A4798" w:rsidRDefault="003139BE" w:rsidP="007558CF">
            <w:pPr>
              <w:spacing w:before="120" w:after="0" w:line="240" w:lineRule="auto"/>
              <w:jc w:val="both"/>
              <w:rPr>
                <w:rFonts w:ascii="Rockwell" w:eastAsia="Times New Roman" w:hAnsi="Rockwell" w:cs="Times New Roman"/>
                <w:color w:val="000000" w:themeColor="text1"/>
                <w:sz w:val="24"/>
                <w:szCs w:val="20"/>
                <w:lang w:eastAsia="fr-FR"/>
              </w:rPr>
            </w:pPr>
            <w:r w:rsidRPr="001A4798">
              <w:rPr>
                <w:rFonts w:ascii="Rockwell" w:hAnsi="Rockwell"/>
                <w:color w:val="000000" w:themeColor="text1"/>
                <w:sz w:val="24"/>
              </w:rPr>
              <w:t>Tenir un registre des entrées et sorties du personnel</w:t>
            </w:r>
          </w:p>
        </w:tc>
        <w:tc>
          <w:tcPr>
            <w:tcW w:w="992" w:type="dxa"/>
          </w:tcPr>
          <w:p w14:paraId="2E3C91E9" w14:textId="670ED2B8"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1D5D0F9E"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368B52AF"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19EFCA16"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7782EB0E" w14:textId="77777777" w:rsidTr="004F008C">
        <w:trPr>
          <w:cantSplit/>
          <w:trHeight w:val="255"/>
        </w:trPr>
        <w:tc>
          <w:tcPr>
            <w:tcW w:w="1276" w:type="dxa"/>
            <w:vMerge/>
          </w:tcPr>
          <w:p w14:paraId="0A7A1D6E" w14:textId="77777777" w:rsidR="003139BE" w:rsidRPr="003A43D8" w:rsidRDefault="003139BE" w:rsidP="00A51E5E">
            <w:pPr>
              <w:spacing w:before="120" w:after="0" w:line="240" w:lineRule="auto"/>
              <w:jc w:val="both"/>
              <w:rPr>
                <w:rFonts w:ascii="Rockwell" w:eastAsia="Times New Roman" w:hAnsi="Rockwell" w:cs="Times New Roman"/>
                <w:sz w:val="24"/>
                <w:szCs w:val="24"/>
                <w:lang w:eastAsia="fr-FR"/>
              </w:rPr>
            </w:pPr>
          </w:p>
        </w:tc>
        <w:tc>
          <w:tcPr>
            <w:tcW w:w="993" w:type="dxa"/>
          </w:tcPr>
          <w:p w14:paraId="1CDD9AC3" w14:textId="69030258" w:rsidR="003139BE" w:rsidRPr="001A4798" w:rsidRDefault="004265D4" w:rsidP="007558CF">
            <w:pPr>
              <w:spacing w:before="120" w:after="0" w:line="240" w:lineRule="auto"/>
              <w:jc w:val="both"/>
              <w:rPr>
                <w:rFonts w:ascii="Rockwell" w:hAnsi="Rockwell"/>
                <w:color w:val="000000" w:themeColor="text1"/>
                <w:sz w:val="24"/>
              </w:rPr>
            </w:pPr>
            <w:r>
              <w:rPr>
                <w:rFonts w:ascii="Rockwell" w:hAnsi="Rockwell"/>
                <w:color w:val="000000" w:themeColor="text1"/>
                <w:sz w:val="24"/>
              </w:rPr>
              <w:t>19</w:t>
            </w:r>
          </w:p>
        </w:tc>
        <w:tc>
          <w:tcPr>
            <w:tcW w:w="4961" w:type="dxa"/>
          </w:tcPr>
          <w:p w14:paraId="0CF3CA57" w14:textId="52DDAA5D" w:rsidR="003139BE" w:rsidRPr="001A4798" w:rsidRDefault="003139BE" w:rsidP="007558CF">
            <w:pPr>
              <w:spacing w:before="120" w:after="0" w:line="240" w:lineRule="auto"/>
              <w:jc w:val="both"/>
              <w:rPr>
                <w:rFonts w:ascii="Rockwell" w:eastAsia="Times New Roman" w:hAnsi="Rockwell" w:cs="Times New Roman"/>
                <w:color w:val="000000" w:themeColor="text1"/>
                <w:sz w:val="24"/>
                <w:szCs w:val="20"/>
                <w:lang w:eastAsia="fr-FR"/>
              </w:rPr>
            </w:pPr>
            <w:r w:rsidRPr="001A4798">
              <w:rPr>
                <w:rFonts w:ascii="Rockwell" w:hAnsi="Rockwell"/>
                <w:color w:val="000000" w:themeColor="text1"/>
                <w:sz w:val="24"/>
              </w:rPr>
              <w:t>Contrôler les véhicules sortant de l’enceinte des structures concernées en cas de soupçon.</w:t>
            </w:r>
          </w:p>
        </w:tc>
        <w:tc>
          <w:tcPr>
            <w:tcW w:w="992" w:type="dxa"/>
          </w:tcPr>
          <w:p w14:paraId="4BA58D42" w14:textId="78E89046"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60E3C5E3"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5AE7F562"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0FBD9828"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3C7C71A2" w14:textId="77777777" w:rsidTr="004F008C">
        <w:trPr>
          <w:cantSplit/>
          <w:trHeight w:val="255"/>
        </w:trPr>
        <w:tc>
          <w:tcPr>
            <w:tcW w:w="1276" w:type="dxa"/>
            <w:vMerge/>
          </w:tcPr>
          <w:p w14:paraId="44472CC6" w14:textId="77777777" w:rsidR="003139BE" w:rsidRPr="003A43D8" w:rsidRDefault="003139BE" w:rsidP="00A51E5E">
            <w:pPr>
              <w:spacing w:before="120" w:after="0" w:line="240" w:lineRule="auto"/>
              <w:jc w:val="both"/>
              <w:rPr>
                <w:rFonts w:ascii="Rockwell" w:eastAsia="Times New Roman" w:hAnsi="Rockwell" w:cs="Times New Roman"/>
                <w:sz w:val="24"/>
                <w:szCs w:val="24"/>
                <w:lang w:eastAsia="fr-FR"/>
              </w:rPr>
            </w:pPr>
          </w:p>
        </w:tc>
        <w:tc>
          <w:tcPr>
            <w:tcW w:w="993" w:type="dxa"/>
          </w:tcPr>
          <w:p w14:paraId="5FCBDB69" w14:textId="337DD8B7" w:rsidR="003139BE" w:rsidRPr="001A4798" w:rsidRDefault="004265D4" w:rsidP="007558CF">
            <w:pPr>
              <w:spacing w:before="120" w:after="0" w:line="240" w:lineRule="auto"/>
              <w:jc w:val="both"/>
              <w:rPr>
                <w:rFonts w:ascii="Rockwell" w:hAnsi="Rockwell"/>
                <w:color w:val="000000" w:themeColor="text1"/>
                <w:sz w:val="24"/>
              </w:rPr>
            </w:pPr>
            <w:r>
              <w:rPr>
                <w:rFonts w:ascii="Rockwell" w:hAnsi="Rockwell"/>
                <w:color w:val="000000" w:themeColor="text1"/>
                <w:sz w:val="24"/>
              </w:rPr>
              <w:t>20</w:t>
            </w:r>
          </w:p>
        </w:tc>
        <w:tc>
          <w:tcPr>
            <w:tcW w:w="4961" w:type="dxa"/>
          </w:tcPr>
          <w:p w14:paraId="21D847C1" w14:textId="7C86F0AB" w:rsidR="003139BE" w:rsidRPr="001A4798" w:rsidRDefault="003139BE" w:rsidP="007558CF">
            <w:pPr>
              <w:spacing w:before="120" w:after="0" w:line="240" w:lineRule="auto"/>
              <w:jc w:val="both"/>
              <w:rPr>
                <w:rFonts w:ascii="Rockwell" w:eastAsia="Times New Roman" w:hAnsi="Rockwell" w:cs="Times New Roman"/>
                <w:color w:val="000000" w:themeColor="text1"/>
                <w:sz w:val="24"/>
                <w:szCs w:val="20"/>
                <w:lang w:eastAsia="fr-FR"/>
              </w:rPr>
            </w:pPr>
            <w:r w:rsidRPr="001A4798">
              <w:rPr>
                <w:rFonts w:ascii="Rockwell" w:hAnsi="Rockwell"/>
                <w:color w:val="000000" w:themeColor="text1"/>
                <w:sz w:val="24"/>
              </w:rPr>
              <w:t>Contrôler les effets transportés par les personnes sortant de l’enceinte des structures concernées en cas de soupçon</w:t>
            </w:r>
          </w:p>
        </w:tc>
        <w:tc>
          <w:tcPr>
            <w:tcW w:w="992" w:type="dxa"/>
          </w:tcPr>
          <w:p w14:paraId="464D8201" w14:textId="7FA61749"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27DB03AE"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740E8C72"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6D2EEE64"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7787C6E5" w14:textId="77777777" w:rsidTr="004F008C">
        <w:trPr>
          <w:cantSplit/>
          <w:trHeight w:val="255"/>
        </w:trPr>
        <w:tc>
          <w:tcPr>
            <w:tcW w:w="1276" w:type="dxa"/>
            <w:vMerge/>
          </w:tcPr>
          <w:p w14:paraId="23529C73" w14:textId="77777777" w:rsidR="003139BE" w:rsidRPr="003A43D8" w:rsidRDefault="003139BE" w:rsidP="00A51E5E">
            <w:pPr>
              <w:spacing w:before="120" w:after="0" w:line="240" w:lineRule="auto"/>
              <w:jc w:val="both"/>
              <w:rPr>
                <w:rFonts w:ascii="Rockwell" w:eastAsia="Times New Roman" w:hAnsi="Rockwell" w:cs="Times New Roman"/>
                <w:sz w:val="24"/>
                <w:szCs w:val="24"/>
                <w:lang w:eastAsia="fr-FR"/>
              </w:rPr>
            </w:pPr>
          </w:p>
        </w:tc>
        <w:tc>
          <w:tcPr>
            <w:tcW w:w="993" w:type="dxa"/>
          </w:tcPr>
          <w:p w14:paraId="534D7CBB" w14:textId="7DEFA9C9" w:rsidR="003139BE" w:rsidRPr="001A4798" w:rsidRDefault="004265D4" w:rsidP="007558CF">
            <w:pPr>
              <w:spacing w:before="120" w:after="0" w:line="240" w:lineRule="auto"/>
              <w:jc w:val="both"/>
              <w:rPr>
                <w:rFonts w:ascii="Rockwell" w:hAnsi="Rockwell"/>
                <w:sz w:val="24"/>
              </w:rPr>
            </w:pPr>
            <w:r>
              <w:rPr>
                <w:rFonts w:ascii="Rockwell" w:hAnsi="Rockwell"/>
                <w:sz w:val="24"/>
              </w:rPr>
              <w:t>21</w:t>
            </w:r>
          </w:p>
        </w:tc>
        <w:tc>
          <w:tcPr>
            <w:tcW w:w="4961" w:type="dxa"/>
          </w:tcPr>
          <w:p w14:paraId="1B4DA50C" w14:textId="0CDCF78E" w:rsidR="003139BE" w:rsidRPr="001A4798" w:rsidRDefault="003139BE" w:rsidP="007558CF">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Fouiller systématique</w:t>
            </w:r>
            <w:r w:rsidR="00C63A57">
              <w:rPr>
                <w:rFonts w:ascii="Rockwell" w:hAnsi="Rockwell"/>
                <w:sz w:val="24"/>
              </w:rPr>
              <w:t>ment</w:t>
            </w:r>
            <w:r w:rsidRPr="001A4798">
              <w:rPr>
                <w:rFonts w:ascii="Rockwell" w:hAnsi="Rockwell"/>
                <w:sz w:val="24"/>
              </w:rPr>
              <w:t xml:space="preserve"> du personnel sortant de l’enceinte des structures concernées </w:t>
            </w:r>
          </w:p>
        </w:tc>
        <w:tc>
          <w:tcPr>
            <w:tcW w:w="992" w:type="dxa"/>
          </w:tcPr>
          <w:p w14:paraId="0558E8B1" w14:textId="3DCA7740"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3EE383A6"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6B7B118E"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6B5D5B63"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154B12BE" w14:textId="77777777" w:rsidTr="004F008C">
        <w:trPr>
          <w:cantSplit/>
          <w:trHeight w:val="255"/>
        </w:trPr>
        <w:tc>
          <w:tcPr>
            <w:tcW w:w="1276" w:type="dxa"/>
            <w:vMerge/>
          </w:tcPr>
          <w:p w14:paraId="6ADF3518" w14:textId="77777777" w:rsidR="003139BE" w:rsidRPr="003A43D8" w:rsidRDefault="003139BE" w:rsidP="00A51E5E">
            <w:pPr>
              <w:spacing w:before="120" w:after="0" w:line="240" w:lineRule="auto"/>
              <w:jc w:val="both"/>
              <w:rPr>
                <w:rFonts w:ascii="Rockwell" w:eastAsia="Times New Roman" w:hAnsi="Rockwell" w:cs="Times New Roman"/>
                <w:sz w:val="24"/>
                <w:szCs w:val="24"/>
                <w:lang w:eastAsia="fr-FR"/>
              </w:rPr>
            </w:pPr>
          </w:p>
        </w:tc>
        <w:tc>
          <w:tcPr>
            <w:tcW w:w="993" w:type="dxa"/>
          </w:tcPr>
          <w:p w14:paraId="2AB39A46" w14:textId="6E5184E5" w:rsidR="003139BE" w:rsidRPr="001A4798" w:rsidRDefault="004265D4" w:rsidP="00A51E5E">
            <w:pPr>
              <w:spacing w:before="120" w:after="0" w:line="240" w:lineRule="auto"/>
              <w:jc w:val="both"/>
              <w:rPr>
                <w:rFonts w:ascii="Rockwell" w:hAnsi="Rockwell"/>
                <w:sz w:val="24"/>
              </w:rPr>
            </w:pPr>
            <w:r>
              <w:rPr>
                <w:rFonts w:ascii="Rockwell" w:hAnsi="Rockwell"/>
                <w:sz w:val="24"/>
              </w:rPr>
              <w:t>22</w:t>
            </w:r>
          </w:p>
        </w:tc>
        <w:tc>
          <w:tcPr>
            <w:tcW w:w="4961" w:type="dxa"/>
          </w:tcPr>
          <w:p w14:paraId="15993429" w14:textId="5EB6ED1F" w:rsidR="003139BE" w:rsidRPr="001A4798" w:rsidRDefault="003139BE" w:rsidP="00A51E5E">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 xml:space="preserve">Faire des rondes de nuit de tous les locaux </w:t>
            </w:r>
          </w:p>
        </w:tc>
        <w:tc>
          <w:tcPr>
            <w:tcW w:w="992" w:type="dxa"/>
          </w:tcPr>
          <w:p w14:paraId="21DECA73" w14:textId="39308633"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39B2FA19"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6BFA4DBB"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7C84FF82"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r w:rsidR="004265D4" w:rsidRPr="0038230E" w14:paraId="0177A611" w14:textId="77777777" w:rsidTr="004F008C">
        <w:trPr>
          <w:cantSplit/>
          <w:trHeight w:val="255"/>
        </w:trPr>
        <w:tc>
          <w:tcPr>
            <w:tcW w:w="1276" w:type="dxa"/>
            <w:vMerge/>
          </w:tcPr>
          <w:p w14:paraId="32161A5C" w14:textId="77777777" w:rsidR="003139BE" w:rsidRPr="003A43D8" w:rsidRDefault="003139BE" w:rsidP="00A51E5E">
            <w:pPr>
              <w:spacing w:before="120" w:after="0" w:line="240" w:lineRule="auto"/>
              <w:jc w:val="both"/>
              <w:rPr>
                <w:rFonts w:ascii="Rockwell" w:eastAsia="Times New Roman" w:hAnsi="Rockwell" w:cs="Times New Roman"/>
                <w:sz w:val="24"/>
                <w:szCs w:val="24"/>
                <w:lang w:eastAsia="fr-FR"/>
              </w:rPr>
            </w:pPr>
          </w:p>
        </w:tc>
        <w:tc>
          <w:tcPr>
            <w:tcW w:w="993" w:type="dxa"/>
          </w:tcPr>
          <w:p w14:paraId="6F822A1D" w14:textId="78498702" w:rsidR="003139BE" w:rsidRPr="001A4798" w:rsidRDefault="004265D4" w:rsidP="00A51E5E">
            <w:pPr>
              <w:spacing w:before="120" w:after="0" w:line="240" w:lineRule="auto"/>
              <w:jc w:val="both"/>
              <w:rPr>
                <w:rFonts w:ascii="Rockwell" w:hAnsi="Rockwell"/>
                <w:sz w:val="24"/>
              </w:rPr>
            </w:pPr>
            <w:r>
              <w:rPr>
                <w:rFonts w:ascii="Rockwell" w:hAnsi="Rockwell"/>
                <w:sz w:val="24"/>
              </w:rPr>
              <w:t>23</w:t>
            </w:r>
          </w:p>
        </w:tc>
        <w:tc>
          <w:tcPr>
            <w:tcW w:w="4961" w:type="dxa"/>
          </w:tcPr>
          <w:p w14:paraId="1F52D7D1" w14:textId="47324B5E" w:rsidR="003139BE" w:rsidRPr="001A4798" w:rsidRDefault="003139BE" w:rsidP="00A51E5E">
            <w:pPr>
              <w:spacing w:before="120" w:after="0" w:line="240" w:lineRule="auto"/>
              <w:jc w:val="both"/>
              <w:rPr>
                <w:rFonts w:ascii="Rockwell" w:eastAsia="Times New Roman" w:hAnsi="Rockwell" w:cs="Times New Roman"/>
                <w:sz w:val="24"/>
                <w:szCs w:val="20"/>
                <w:lang w:eastAsia="fr-FR"/>
              </w:rPr>
            </w:pPr>
            <w:r w:rsidRPr="001A4798">
              <w:rPr>
                <w:rFonts w:ascii="Rockwell" w:hAnsi="Rockwell"/>
                <w:sz w:val="24"/>
              </w:rPr>
              <w:t>Faire un rapport mensuel et en cas de besoin, à l’autorité contractante</w:t>
            </w:r>
          </w:p>
        </w:tc>
        <w:tc>
          <w:tcPr>
            <w:tcW w:w="992" w:type="dxa"/>
          </w:tcPr>
          <w:p w14:paraId="72883CC0" w14:textId="3D4F1E86"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2552" w:type="dxa"/>
          </w:tcPr>
          <w:p w14:paraId="63A6ABB8" w14:textId="77777777" w:rsidR="003139BE" w:rsidRDefault="003139BE" w:rsidP="00A51E5E">
            <w:pPr>
              <w:spacing w:before="120" w:after="0" w:line="240" w:lineRule="auto"/>
              <w:jc w:val="center"/>
              <w:rPr>
                <w:rFonts w:ascii="Rockwell" w:eastAsia="Times New Roman" w:hAnsi="Rockwell" w:cs="Times New Roman"/>
                <w:sz w:val="24"/>
                <w:szCs w:val="20"/>
                <w:lang w:eastAsia="fr-FR"/>
              </w:rPr>
            </w:pPr>
          </w:p>
        </w:tc>
        <w:tc>
          <w:tcPr>
            <w:tcW w:w="1559" w:type="dxa"/>
          </w:tcPr>
          <w:p w14:paraId="1D762E15"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c>
          <w:tcPr>
            <w:tcW w:w="1984" w:type="dxa"/>
          </w:tcPr>
          <w:p w14:paraId="59D2A7AE" w14:textId="77777777" w:rsidR="003139BE" w:rsidRPr="0038230E" w:rsidRDefault="003139BE" w:rsidP="00A51E5E">
            <w:pPr>
              <w:spacing w:before="120" w:after="0" w:line="240" w:lineRule="auto"/>
              <w:jc w:val="both"/>
              <w:rPr>
                <w:rFonts w:ascii="Rockwell" w:eastAsia="Times New Roman" w:hAnsi="Rockwell" w:cs="Times New Roman"/>
                <w:sz w:val="24"/>
                <w:szCs w:val="20"/>
                <w:lang w:eastAsia="fr-FR"/>
              </w:rPr>
            </w:pPr>
          </w:p>
        </w:tc>
      </w:tr>
    </w:tbl>
    <w:p w14:paraId="271A404E" w14:textId="77777777" w:rsidR="00566BD8" w:rsidRDefault="00566BD8" w:rsidP="00566BD8">
      <w:pPr>
        <w:spacing w:after="0" w:line="240" w:lineRule="auto"/>
        <w:ind w:right="907"/>
        <w:jc w:val="both"/>
        <w:rPr>
          <w:rFonts w:ascii="Rockwell" w:eastAsia="Times New Roman" w:hAnsi="Rockwell" w:cs="Arial"/>
          <w:b/>
          <w:bCs/>
          <w:noProof/>
          <w:sz w:val="26"/>
          <w:szCs w:val="24"/>
          <w:u w:val="single"/>
          <w:lang w:eastAsia="fr-FR"/>
        </w:rPr>
      </w:pPr>
    </w:p>
    <w:p w14:paraId="2B8E702D" w14:textId="655918DB" w:rsidR="00211672" w:rsidRPr="008612BB" w:rsidRDefault="00211672" w:rsidP="00566BD8">
      <w:pPr>
        <w:spacing w:after="0" w:line="240" w:lineRule="auto"/>
        <w:ind w:left="709" w:right="907" w:hanging="709"/>
        <w:jc w:val="both"/>
        <w:rPr>
          <w:rFonts w:ascii="Rockwell" w:eastAsia="Times New Roman" w:hAnsi="Rockwell" w:cs="Times New Roman"/>
          <w:noProof/>
          <w:sz w:val="24"/>
          <w:szCs w:val="24"/>
          <w:lang w:eastAsia="fr-FR"/>
        </w:rPr>
      </w:pPr>
      <w:r w:rsidRPr="008612BB">
        <w:rPr>
          <w:rFonts w:ascii="Rockwell" w:eastAsia="Times New Roman" w:hAnsi="Rockwell" w:cs="Arial"/>
          <w:b/>
          <w:bCs/>
          <w:noProof/>
          <w:sz w:val="24"/>
          <w:szCs w:val="24"/>
          <w:lang w:eastAsia="fr-FR"/>
        </w:rPr>
        <w:t>N</w:t>
      </w:r>
      <w:r w:rsidR="00566BD8" w:rsidRPr="008612BB">
        <w:rPr>
          <w:rFonts w:ascii="Rockwell" w:eastAsia="Times New Roman" w:hAnsi="Rockwell" w:cs="Arial"/>
          <w:b/>
          <w:bCs/>
          <w:noProof/>
          <w:sz w:val="24"/>
          <w:szCs w:val="24"/>
          <w:lang w:eastAsia="fr-FR"/>
        </w:rPr>
        <w:t>.</w:t>
      </w:r>
      <w:r w:rsidRPr="008612BB">
        <w:rPr>
          <w:rFonts w:ascii="Rockwell" w:eastAsia="Times New Roman" w:hAnsi="Rockwell" w:cs="Arial"/>
          <w:b/>
          <w:bCs/>
          <w:noProof/>
          <w:sz w:val="24"/>
          <w:szCs w:val="24"/>
          <w:lang w:eastAsia="fr-FR"/>
        </w:rPr>
        <w:t>B </w:t>
      </w:r>
      <w:r w:rsidRPr="0038230E">
        <w:rPr>
          <w:rFonts w:ascii="Rockwell" w:eastAsia="Times New Roman" w:hAnsi="Rockwell" w:cs="Arial"/>
          <w:b/>
          <w:bCs/>
          <w:noProof/>
          <w:sz w:val="26"/>
          <w:szCs w:val="24"/>
          <w:lang w:eastAsia="fr-FR"/>
        </w:rPr>
        <w:t xml:space="preserve">: </w:t>
      </w:r>
      <w:r w:rsidRPr="008612BB">
        <w:rPr>
          <w:rFonts w:ascii="Rockwell" w:eastAsia="Times New Roman" w:hAnsi="Rockwell" w:cs="Times New Roman"/>
          <w:noProof/>
          <w:sz w:val="24"/>
          <w:szCs w:val="24"/>
          <w:lang w:eastAsia="fr-FR"/>
        </w:rPr>
        <w:t>Le prestataire préparera son offre sur la base des périodicités précisées dans le tableau ci-dessus, étant entendu que l’administration se réserve le droit, si les circonstances l’obligent de modifier cette périodicité.</w:t>
      </w:r>
    </w:p>
    <w:p w14:paraId="12722F63" w14:textId="77777777" w:rsidR="00C15FD1" w:rsidRDefault="00C15FD1" w:rsidP="00211672">
      <w:pPr>
        <w:spacing w:after="240" w:line="240" w:lineRule="auto"/>
        <w:ind w:right="907"/>
        <w:jc w:val="both"/>
        <w:rPr>
          <w:rFonts w:ascii="Rockwell" w:eastAsia="Times New Roman" w:hAnsi="Rockwell" w:cs="Times New Roman"/>
          <w:noProof/>
          <w:sz w:val="26"/>
          <w:szCs w:val="24"/>
          <w:lang w:eastAsia="fr-FR"/>
        </w:rPr>
      </w:pPr>
    </w:p>
    <w:p w14:paraId="6C3F7D19" w14:textId="77777777" w:rsidR="002F3FA9" w:rsidRDefault="002F3FA9" w:rsidP="00211672">
      <w:pPr>
        <w:spacing w:after="240" w:line="240" w:lineRule="auto"/>
        <w:ind w:right="907"/>
        <w:jc w:val="both"/>
        <w:rPr>
          <w:rFonts w:ascii="Rockwell" w:eastAsia="Times New Roman" w:hAnsi="Rockwell" w:cs="Times New Roman"/>
          <w:noProof/>
          <w:sz w:val="26"/>
          <w:szCs w:val="24"/>
          <w:lang w:eastAsia="fr-FR"/>
        </w:rPr>
      </w:pPr>
    </w:p>
    <w:p w14:paraId="493CDEC4" w14:textId="22AEA3D7" w:rsidR="00876580" w:rsidRPr="00847B31" w:rsidRDefault="00847B31" w:rsidP="00847B31">
      <w:pPr>
        <w:spacing w:after="0" w:line="240" w:lineRule="auto"/>
        <w:ind w:left="1776" w:right="907" w:firstLine="348"/>
        <w:jc w:val="both"/>
        <w:rPr>
          <w:rFonts w:ascii="Rockwell" w:eastAsia="Times New Roman" w:hAnsi="Rockwell" w:cs="Times New Roman"/>
          <w:noProof/>
          <w:sz w:val="26"/>
          <w:szCs w:val="24"/>
          <w:lang w:eastAsia="fr-FR"/>
        </w:rPr>
      </w:pPr>
      <w:r>
        <w:rPr>
          <w:rFonts w:ascii="Rockwell" w:eastAsia="Times New Roman" w:hAnsi="Rockwell" w:cs="Times New Roman"/>
          <w:b/>
          <w:noProof/>
          <w:sz w:val="26"/>
          <w:szCs w:val="24"/>
          <w:lang w:eastAsia="fr-FR"/>
        </w:rPr>
        <w:t>II.2- P</w:t>
      </w:r>
      <w:r w:rsidRPr="00847B31">
        <w:rPr>
          <w:rFonts w:ascii="Rockwell" w:eastAsia="Times New Roman" w:hAnsi="Rockwell" w:cs="Times New Roman"/>
          <w:b/>
          <w:noProof/>
          <w:sz w:val="26"/>
          <w:szCs w:val="24"/>
          <w:lang w:eastAsia="fr-FR"/>
        </w:rPr>
        <w:t xml:space="preserve">ersonnel et materiel </w:t>
      </w:r>
    </w:p>
    <w:p w14:paraId="3F3AD8AC" w14:textId="77777777" w:rsidR="00876580" w:rsidRDefault="00876580" w:rsidP="00876580">
      <w:pPr>
        <w:spacing w:after="0" w:line="240" w:lineRule="auto"/>
        <w:ind w:right="907"/>
        <w:jc w:val="both"/>
        <w:rPr>
          <w:rFonts w:ascii="Rockwell" w:eastAsia="Times New Roman" w:hAnsi="Rockwell" w:cs="Times New Roman"/>
          <w:noProof/>
          <w:sz w:val="26"/>
          <w:szCs w:val="24"/>
          <w:lang w:eastAsia="fr-FR"/>
        </w:rPr>
      </w:pPr>
    </w:p>
    <w:p w14:paraId="4F9725A9" w14:textId="33A1798E" w:rsidR="00876580" w:rsidRPr="00F50F85" w:rsidRDefault="00876580" w:rsidP="00876580">
      <w:pPr>
        <w:spacing w:after="0" w:line="240" w:lineRule="auto"/>
        <w:ind w:right="907"/>
        <w:jc w:val="both"/>
        <w:rPr>
          <w:rFonts w:ascii="Rockwell" w:eastAsia="Times New Roman" w:hAnsi="Rockwell" w:cs="Times New Roman"/>
          <w:noProof/>
          <w:sz w:val="26"/>
          <w:szCs w:val="24"/>
          <w:lang w:eastAsia="fr-FR"/>
        </w:rPr>
      </w:pPr>
      <w:r w:rsidRPr="00F50F85">
        <w:rPr>
          <w:rFonts w:ascii="Rockwell" w:eastAsia="Times New Roman" w:hAnsi="Rockwell" w:cs="Times New Roman"/>
          <w:noProof/>
          <w:sz w:val="26"/>
          <w:szCs w:val="24"/>
          <w:lang w:eastAsia="fr-FR"/>
        </w:rPr>
        <w:t>Pour l’exécution des tâches précisées ci-dessus, le prestataire de service devra fournir le personnel qualifié</w:t>
      </w:r>
      <w:r w:rsidR="00C63A57">
        <w:rPr>
          <w:rFonts w:ascii="Rockwell" w:eastAsia="Times New Roman" w:hAnsi="Rockwell" w:cs="Times New Roman"/>
          <w:noProof/>
          <w:sz w:val="26"/>
          <w:szCs w:val="24"/>
          <w:lang w:eastAsia="fr-FR"/>
        </w:rPr>
        <w:t xml:space="preserve"> et</w:t>
      </w:r>
      <w:r w:rsidRPr="00F50F85">
        <w:rPr>
          <w:rFonts w:ascii="Rockwell" w:eastAsia="Times New Roman" w:hAnsi="Rockwell" w:cs="Times New Roman"/>
          <w:noProof/>
          <w:sz w:val="26"/>
          <w:szCs w:val="24"/>
          <w:lang w:eastAsia="fr-FR"/>
        </w:rPr>
        <w:t xml:space="preserve"> le matériel nécessaire. Il en tient compte pour la détermination de ses prix unitaires. </w:t>
      </w:r>
    </w:p>
    <w:p w14:paraId="748CA2CD" w14:textId="77777777" w:rsidR="00876580" w:rsidRDefault="00876580" w:rsidP="00876580">
      <w:pPr>
        <w:spacing w:after="0" w:line="240" w:lineRule="auto"/>
        <w:jc w:val="both"/>
        <w:rPr>
          <w:rFonts w:ascii="Rockwell" w:eastAsia="Times New Roman" w:hAnsi="Rockwell" w:cs="Times New Roman"/>
          <w:b/>
          <w:sz w:val="24"/>
          <w:szCs w:val="20"/>
          <w:lang w:eastAsia="fr-FR"/>
        </w:rPr>
      </w:pPr>
    </w:p>
    <w:p w14:paraId="625F1586" w14:textId="77777777" w:rsidR="008612BB" w:rsidRDefault="008612BB" w:rsidP="00876580">
      <w:pPr>
        <w:spacing w:after="0" w:line="240" w:lineRule="auto"/>
        <w:jc w:val="both"/>
        <w:rPr>
          <w:rFonts w:ascii="Rockwell" w:eastAsia="Times New Roman" w:hAnsi="Rockwell" w:cs="Times New Roman"/>
          <w:b/>
          <w:sz w:val="24"/>
          <w:szCs w:val="20"/>
          <w:lang w:eastAsia="fr-FR"/>
        </w:rPr>
      </w:pPr>
    </w:p>
    <w:p w14:paraId="524E8D94" w14:textId="54C11779" w:rsidR="00876580" w:rsidRDefault="00876580" w:rsidP="00847B31">
      <w:pPr>
        <w:spacing w:after="0" w:line="240" w:lineRule="auto"/>
        <w:ind w:left="2124" w:firstLine="708"/>
        <w:jc w:val="both"/>
        <w:rPr>
          <w:rFonts w:ascii="Rockwell" w:eastAsia="Times New Roman" w:hAnsi="Rockwell" w:cs="Times New Roman"/>
          <w:b/>
          <w:sz w:val="24"/>
          <w:szCs w:val="20"/>
          <w:lang w:eastAsia="fr-FR"/>
        </w:rPr>
      </w:pPr>
      <w:r w:rsidRPr="0038230E">
        <w:rPr>
          <w:rFonts w:ascii="Rockwell" w:eastAsia="Times New Roman" w:hAnsi="Rockwell" w:cs="Times New Roman"/>
          <w:b/>
          <w:sz w:val="24"/>
          <w:szCs w:val="20"/>
          <w:lang w:eastAsia="fr-FR"/>
        </w:rPr>
        <w:t>II.</w:t>
      </w:r>
      <w:r w:rsidR="00847B31">
        <w:rPr>
          <w:rFonts w:ascii="Rockwell" w:eastAsia="Times New Roman" w:hAnsi="Rockwell" w:cs="Times New Roman"/>
          <w:b/>
          <w:sz w:val="24"/>
          <w:szCs w:val="20"/>
          <w:lang w:eastAsia="fr-FR"/>
        </w:rPr>
        <w:t>2.</w:t>
      </w:r>
      <w:r w:rsidRPr="0038230E">
        <w:rPr>
          <w:rFonts w:ascii="Rockwell" w:eastAsia="Times New Roman" w:hAnsi="Rockwell" w:cs="Times New Roman"/>
          <w:b/>
          <w:sz w:val="24"/>
          <w:szCs w:val="20"/>
          <w:lang w:eastAsia="fr-FR"/>
        </w:rPr>
        <w:t xml:space="preserve">1- Personnel requis pour </w:t>
      </w:r>
      <w:r w:rsidR="00653054">
        <w:rPr>
          <w:rFonts w:ascii="Rockwell" w:eastAsia="Times New Roman" w:hAnsi="Rockwell" w:cs="Times New Roman"/>
          <w:b/>
          <w:sz w:val="24"/>
          <w:szCs w:val="20"/>
          <w:lang w:eastAsia="fr-FR"/>
        </w:rPr>
        <w:t>le gardiennage</w:t>
      </w:r>
      <w:r w:rsidRPr="0038230E">
        <w:rPr>
          <w:rFonts w:ascii="Rockwell" w:eastAsia="Times New Roman" w:hAnsi="Rockwell" w:cs="Times New Roman"/>
          <w:b/>
          <w:sz w:val="24"/>
          <w:szCs w:val="20"/>
          <w:lang w:eastAsia="fr-FR"/>
        </w:rPr>
        <w:t xml:space="preserve"> des locaux </w:t>
      </w:r>
    </w:p>
    <w:p w14:paraId="2A9A5164" w14:textId="77777777" w:rsidR="00876580" w:rsidRPr="0038230E" w:rsidRDefault="00876580" w:rsidP="00876580">
      <w:pPr>
        <w:spacing w:after="0" w:line="240" w:lineRule="auto"/>
        <w:jc w:val="both"/>
        <w:rPr>
          <w:rFonts w:ascii="Rockwell" w:eastAsia="Times New Roman" w:hAnsi="Rockwell" w:cs="Times New Roman"/>
          <w:sz w:val="24"/>
          <w:szCs w:val="20"/>
          <w:lang w:eastAsia="fr-FR"/>
        </w:rPr>
      </w:pPr>
    </w:p>
    <w:p w14:paraId="62E55D14" w14:textId="1AE93FDB" w:rsidR="00876580" w:rsidRDefault="00876580" w:rsidP="00876580">
      <w:pPr>
        <w:tabs>
          <w:tab w:val="right" w:pos="7254"/>
        </w:tabs>
        <w:spacing w:before="120" w:after="0" w:line="240" w:lineRule="auto"/>
        <w:jc w:val="both"/>
        <w:rPr>
          <w:rFonts w:ascii="Rockwell" w:eastAsia="Times New Roman" w:hAnsi="Rockwell" w:cs="Times New Roman"/>
          <w:sz w:val="24"/>
          <w:szCs w:val="20"/>
          <w:lang w:eastAsia="fr-FR"/>
        </w:rPr>
      </w:pPr>
      <w:r w:rsidRPr="0038230E">
        <w:rPr>
          <w:rFonts w:ascii="Rockwell" w:eastAsia="Times New Roman" w:hAnsi="Rockwell" w:cs="Times New Roman"/>
          <w:sz w:val="24"/>
          <w:szCs w:val="20"/>
          <w:lang w:eastAsia="fr-FR"/>
        </w:rPr>
        <w:t>Le Candidat doit établir qu’il dispose du personnel po</w:t>
      </w:r>
      <w:r w:rsidR="00E625D5">
        <w:rPr>
          <w:rFonts w:ascii="Rockwell" w:eastAsia="Times New Roman" w:hAnsi="Rockwell" w:cs="Times New Roman"/>
          <w:sz w:val="24"/>
          <w:szCs w:val="20"/>
          <w:lang w:eastAsia="fr-FR"/>
        </w:rPr>
        <w:t>ur les positions-clés suivantes</w:t>
      </w:r>
      <w:r w:rsidR="00C63A57">
        <w:rPr>
          <w:rFonts w:ascii="Rockwell" w:eastAsia="Times New Roman" w:hAnsi="Rockwell" w:cs="Times New Roman"/>
          <w:sz w:val="24"/>
          <w:szCs w:val="20"/>
          <w:lang w:eastAsia="fr-FR"/>
        </w:rPr>
        <w:t>.</w:t>
      </w:r>
    </w:p>
    <w:p w14:paraId="20D040DB" w14:textId="77777777" w:rsidR="00847B31" w:rsidRDefault="00847B31" w:rsidP="00876580">
      <w:pPr>
        <w:tabs>
          <w:tab w:val="right" w:pos="7254"/>
        </w:tabs>
        <w:spacing w:before="120" w:after="0" w:line="240" w:lineRule="auto"/>
        <w:jc w:val="both"/>
        <w:rPr>
          <w:rFonts w:ascii="Rockwell" w:eastAsia="Times New Roman" w:hAnsi="Rockwell" w:cs="Times New Roman"/>
          <w:sz w:val="24"/>
          <w:szCs w:val="20"/>
          <w:lang w:eastAsia="fr-FR"/>
        </w:rPr>
      </w:pPr>
    </w:p>
    <w:tbl>
      <w:tblPr>
        <w:tblW w:w="1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2"/>
        <w:gridCol w:w="4366"/>
        <w:gridCol w:w="2297"/>
        <w:gridCol w:w="2127"/>
        <w:gridCol w:w="2126"/>
      </w:tblGrid>
      <w:tr w:rsidR="00F84886" w:rsidRPr="0004528E" w14:paraId="6816D92C" w14:textId="77777777" w:rsidTr="00EE655E">
        <w:trPr>
          <w:trHeight w:val="241"/>
          <w:tblHeader/>
        </w:trPr>
        <w:tc>
          <w:tcPr>
            <w:tcW w:w="2972" w:type="dxa"/>
            <w:vMerge w:val="restart"/>
            <w:tcBorders>
              <w:top w:val="single" w:sz="4" w:space="0" w:color="auto"/>
              <w:left w:val="single" w:sz="4" w:space="0" w:color="auto"/>
              <w:right w:val="single" w:sz="4" w:space="0" w:color="auto"/>
            </w:tcBorders>
            <w:vAlign w:val="center"/>
          </w:tcPr>
          <w:p w14:paraId="131CD63D" w14:textId="77777777" w:rsidR="00F84886" w:rsidRPr="0004528E" w:rsidRDefault="00F84886" w:rsidP="0004528E">
            <w:pPr>
              <w:spacing w:after="0" w:line="240" w:lineRule="auto"/>
              <w:jc w:val="center"/>
              <w:rPr>
                <w:rFonts w:ascii="Rockwell" w:eastAsia="Times New Roman" w:hAnsi="Rockwell" w:cs="Times New Roman"/>
                <w:b/>
                <w:lang w:eastAsia="fr-FR"/>
              </w:rPr>
            </w:pPr>
            <w:r w:rsidRPr="0004528E">
              <w:rPr>
                <w:rFonts w:ascii="Rockwell" w:eastAsia="Times New Roman" w:hAnsi="Rockwell" w:cs="Times New Roman"/>
                <w:b/>
                <w:lang w:eastAsia="fr-FR"/>
              </w:rPr>
              <w:t>Poste requis</w:t>
            </w:r>
          </w:p>
        </w:tc>
        <w:tc>
          <w:tcPr>
            <w:tcW w:w="4366" w:type="dxa"/>
            <w:vMerge w:val="restart"/>
            <w:tcBorders>
              <w:top w:val="single" w:sz="4" w:space="0" w:color="auto"/>
              <w:left w:val="single" w:sz="4" w:space="0" w:color="auto"/>
              <w:right w:val="single" w:sz="4" w:space="0" w:color="auto"/>
            </w:tcBorders>
          </w:tcPr>
          <w:p w14:paraId="452BE5AB" w14:textId="77777777" w:rsidR="004F008C" w:rsidRDefault="004F008C" w:rsidP="0004528E">
            <w:pPr>
              <w:spacing w:after="0" w:line="240" w:lineRule="auto"/>
              <w:jc w:val="center"/>
              <w:rPr>
                <w:rFonts w:ascii="Rockwell" w:eastAsia="Times New Roman" w:hAnsi="Rockwell" w:cs="Times New Roman"/>
                <w:b/>
                <w:lang w:eastAsia="fr-FR"/>
              </w:rPr>
            </w:pPr>
          </w:p>
          <w:p w14:paraId="545399FB" w14:textId="4016A5DE" w:rsidR="00F84886" w:rsidRPr="0004528E" w:rsidRDefault="004F008C" w:rsidP="0004528E">
            <w:pPr>
              <w:spacing w:after="0" w:line="240" w:lineRule="auto"/>
              <w:jc w:val="center"/>
              <w:rPr>
                <w:rFonts w:ascii="Rockwell" w:eastAsia="Times New Roman" w:hAnsi="Rockwell" w:cs="Times New Roman"/>
                <w:b/>
                <w:lang w:eastAsia="fr-FR"/>
              </w:rPr>
            </w:pPr>
            <w:r>
              <w:rPr>
                <w:rFonts w:ascii="Rockwell" w:eastAsia="Times New Roman" w:hAnsi="Rockwell" w:cs="Times New Roman"/>
                <w:b/>
                <w:lang w:eastAsia="fr-FR"/>
              </w:rPr>
              <w:t xml:space="preserve">Critère de sélection </w:t>
            </w:r>
          </w:p>
        </w:tc>
        <w:tc>
          <w:tcPr>
            <w:tcW w:w="2297" w:type="dxa"/>
            <w:vMerge w:val="restart"/>
            <w:tcBorders>
              <w:top w:val="single" w:sz="4" w:space="0" w:color="auto"/>
              <w:left w:val="single" w:sz="4" w:space="0" w:color="auto"/>
              <w:right w:val="single" w:sz="4" w:space="0" w:color="auto"/>
            </w:tcBorders>
          </w:tcPr>
          <w:p w14:paraId="26471863" w14:textId="77777777" w:rsidR="00F84886" w:rsidRPr="0004528E" w:rsidRDefault="00F84886" w:rsidP="0004528E">
            <w:pPr>
              <w:spacing w:after="0" w:line="240" w:lineRule="auto"/>
              <w:jc w:val="center"/>
              <w:rPr>
                <w:rFonts w:ascii="Rockwell" w:eastAsia="Times New Roman" w:hAnsi="Rockwell" w:cs="Times New Roman"/>
                <w:b/>
                <w:lang w:eastAsia="fr-FR"/>
              </w:rPr>
            </w:pPr>
            <w:r w:rsidRPr="0004528E">
              <w:rPr>
                <w:rFonts w:ascii="Rockwell" w:eastAsia="Times New Roman" w:hAnsi="Rockwell" w:cs="Times New Roman"/>
                <w:b/>
                <w:lang w:eastAsia="fr-FR"/>
              </w:rPr>
              <w:t>Nombre d’année d’expérience dans le domaine du gardiennage</w:t>
            </w:r>
          </w:p>
        </w:tc>
        <w:tc>
          <w:tcPr>
            <w:tcW w:w="4253" w:type="dxa"/>
            <w:gridSpan w:val="2"/>
            <w:tcBorders>
              <w:top w:val="single" w:sz="4" w:space="0" w:color="auto"/>
              <w:left w:val="single" w:sz="4" w:space="0" w:color="auto"/>
              <w:bottom w:val="single" w:sz="4" w:space="0" w:color="auto"/>
              <w:right w:val="single" w:sz="4" w:space="0" w:color="auto"/>
            </w:tcBorders>
          </w:tcPr>
          <w:p w14:paraId="107F5E84" w14:textId="0F425AED" w:rsidR="00F84886" w:rsidRPr="0004528E" w:rsidRDefault="00F84886" w:rsidP="0004528E">
            <w:pPr>
              <w:spacing w:after="0" w:line="240" w:lineRule="auto"/>
              <w:jc w:val="center"/>
              <w:rPr>
                <w:rFonts w:ascii="Rockwell" w:eastAsia="Times New Roman" w:hAnsi="Rockwell" w:cs="Times New Roman"/>
                <w:b/>
                <w:lang w:eastAsia="fr-FR"/>
              </w:rPr>
            </w:pPr>
            <w:r w:rsidRPr="0004528E">
              <w:rPr>
                <w:rFonts w:ascii="Rockwell" w:eastAsia="Times New Roman" w:hAnsi="Rockwell" w:cs="Times New Roman"/>
                <w:b/>
                <w:lang w:eastAsia="fr-FR"/>
              </w:rPr>
              <w:t xml:space="preserve">Effectif </w:t>
            </w:r>
          </w:p>
          <w:p w14:paraId="0159AB8C" w14:textId="77777777" w:rsidR="00F84886" w:rsidRPr="0004528E" w:rsidRDefault="00F84886" w:rsidP="0004528E">
            <w:pPr>
              <w:spacing w:after="0" w:line="240" w:lineRule="auto"/>
              <w:jc w:val="both"/>
              <w:rPr>
                <w:rFonts w:ascii="Rockwell" w:eastAsia="Times New Roman" w:hAnsi="Rockwell" w:cs="Times New Roman"/>
                <w:i/>
                <w:lang w:eastAsia="fr-FR"/>
              </w:rPr>
            </w:pPr>
            <w:r w:rsidRPr="0004528E">
              <w:rPr>
                <w:rFonts w:ascii="Rockwell" w:eastAsia="Times New Roman" w:hAnsi="Rockwell" w:cs="Times New Roman"/>
                <w:i/>
                <w:lang w:eastAsia="fr-FR"/>
              </w:rPr>
              <w:t>(L’Autorité contractante précise les effectifs par poste)</w:t>
            </w:r>
          </w:p>
        </w:tc>
      </w:tr>
      <w:tr w:rsidR="00F84886" w:rsidRPr="0004528E" w14:paraId="0F3022FB" w14:textId="77777777" w:rsidTr="00EE655E">
        <w:trPr>
          <w:trHeight w:val="241"/>
          <w:tblHeader/>
        </w:trPr>
        <w:tc>
          <w:tcPr>
            <w:tcW w:w="2972" w:type="dxa"/>
            <w:vMerge/>
            <w:tcBorders>
              <w:left w:val="single" w:sz="4" w:space="0" w:color="auto"/>
              <w:bottom w:val="single" w:sz="4" w:space="0" w:color="auto"/>
              <w:right w:val="single" w:sz="4" w:space="0" w:color="auto"/>
            </w:tcBorders>
            <w:vAlign w:val="center"/>
          </w:tcPr>
          <w:p w14:paraId="4CDE58DC" w14:textId="77777777" w:rsidR="00F84886" w:rsidRPr="0004528E" w:rsidRDefault="00F84886" w:rsidP="0004528E">
            <w:pPr>
              <w:spacing w:after="0" w:line="240" w:lineRule="auto"/>
              <w:jc w:val="center"/>
              <w:rPr>
                <w:rFonts w:ascii="Rockwell" w:eastAsia="Times New Roman" w:hAnsi="Rockwell" w:cs="Times New Roman"/>
                <w:b/>
                <w:lang w:eastAsia="fr-FR"/>
              </w:rPr>
            </w:pPr>
          </w:p>
        </w:tc>
        <w:tc>
          <w:tcPr>
            <w:tcW w:w="4366" w:type="dxa"/>
            <w:vMerge/>
            <w:tcBorders>
              <w:left w:val="single" w:sz="4" w:space="0" w:color="auto"/>
              <w:bottom w:val="single" w:sz="4" w:space="0" w:color="auto"/>
              <w:right w:val="single" w:sz="4" w:space="0" w:color="auto"/>
            </w:tcBorders>
          </w:tcPr>
          <w:p w14:paraId="0903D17B" w14:textId="77777777" w:rsidR="00F84886" w:rsidRPr="0004528E" w:rsidRDefault="00F84886" w:rsidP="0004528E">
            <w:pPr>
              <w:spacing w:after="0" w:line="240" w:lineRule="auto"/>
              <w:jc w:val="center"/>
              <w:rPr>
                <w:rFonts w:ascii="Rockwell" w:eastAsia="Times New Roman" w:hAnsi="Rockwell" w:cs="Times New Roman"/>
                <w:b/>
                <w:lang w:eastAsia="fr-FR"/>
              </w:rPr>
            </w:pPr>
          </w:p>
        </w:tc>
        <w:tc>
          <w:tcPr>
            <w:tcW w:w="2297" w:type="dxa"/>
            <w:vMerge/>
            <w:tcBorders>
              <w:left w:val="single" w:sz="4" w:space="0" w:color="auto"/>
              <w:bottom w:val="single" w:sz="4" w:space="0" w:color="auto"/>
              <w:right w:val="single" w:sz="4" w:space="0" w:color="auto"/>
            </w:tcBorders>
          </w:tcPr>
          <w:p w14:paraId="72882230" w14:textId="77777777" w:rsidR="00F84886" w:rsidRPr="0004528E" w:rsidRDefault="00F84886" w:rsidP="0004528E">
            <w:pPr>
              <w:spacing w:after="0" w:line="240" w:lineRule="auto"/>
              <w:jc w:val="center"/>
              <w:rPr>
                <w:rFonts w:ascii="Rockwell" w:eastAsia="Times New Roman" w:hAnsi="Rockwell" w:cs="Times New Roman"/>
                <w:b/>
                <w:lang w:eastAsia="fr-FR"/>
              </w:rPr>
            </w:pPr>
          </w:p>
        </w:tc>
        <w:tc>
          <w:tcPr>
            <w:tcW w:w="2127" w:type="dxa"/>
            <w:tcBorders>
              <w:top w:val="single" w:sz="4" w:space="0" w:color="auto"/>
              <w:left w:val="single" w:sz="4" w:space="0" w:color="auto"/>
              <w:bottom w:val="single" w:sz="4" w:space="0" w:color="auto"/>
              <w:right w:val="single" w:sz="4" w:space="0" w:color="auto"/>
            </w:tcBorders>
          </w:tcPr>
          <w:p w14:paraId="6B9488B7" w14:textId="6068F947" w:rsidR="00F84886" w:rsidRPr="0004528E" w:rsidRDefault="00F84886" w:rsidP="0004528E">
            <w:pPr>
              <w:spacing w:after="0" w:line="240" w:lineRule="auto"/>
              <w:jc w:val="center"/>
              <w:rPr>
                <w:rFonts w:ascii="Rockwell" w:eastAsia="Times New Roman" w:hAnsi="Rockwell" w:cs="Times New Roman"/>
                <w:b/>
                <w:lang w:eastAsia="fr-FR"/>
              </w:rPr>
            </w:pPr>
            <w:r>
              <w:rPr>
                <w:rFonts w:ascii="Rockwell" w:eastAsia="Times New Roman" w:hAnsi="Rockwell" w:cs="Times New Roman"/>
                <w:b/>
                <w:lang w:eastAsia="fr-FR"/>
              </w:rPr>
              <w:t>Personnel de jour</w:t>
            </w:r>
          </w:p>
        </w:tc>
        <w:tc>
          <w:tcPr>
            <w:tcW w:w="2126" w:type="dxa"/>
            <w:tcBorders>
              <w:top w:val="single" w:sz="4" w:space="0" w:color="auto"/>
              <w:left w:val="single" w:sz="4" w:space="0" w:color="auto"/>
              <w:bottom w:val="single" w:sz="4" w:space="0" w:color="auto"/>
              <w:right w:val="single" w:sz="4" w:space="0" w:color="auto"/>
            </w:tcBorders>
            <w:vAlign w:val="center"/>
          </w:tcPr>
          <w:p w14:paraId="3C4DC94B" w14:textId="36300DD5" w:rsidR="00F84886" w:rsidRPr="0004528E" w:rsidRDefault="00F84886" w:rsidP="0004528E">
            <w:pPr>
              <w:spacing w:after="0" w:line="240" w:lineRule="auto"/>
              <w:jc w:val="center"/>
              <w:rPr>
                <w:rFonts w:ascii="Rockwell" w:eastAsia="Times New Roman" w:hAnsi="Rockwell" w:cs="Times New Roman"/>
                <w:b/>
                <w:lang w:eastAsia="fr-FR"/>
              </w:rPr>
            </w:pPr>
            <w:r>
              <w:rPr>
                <w:rFonts w:ascii="Rockwell" w:eastAsia="Times New Roman" w:hAnsi="Rockwell" w:cs="Times New Roman"/>
                <w:b/>
                <w:lang w:eastAsia="fr-FR"/>
              </w:rPr>
              <w:t>Personnel de nuit</w:t>
            </w:r>
          </w:p>
        </w:tc>
      </w:tr>
      <w:tr w:rsidR="00F84886" w:rsidRPr="0004528E" w14:paraId="07707004" w14:textId="77777777" w:rsidTr="00EE655E">
        <w:trPr>
          <w:trHeight w:val="237"/>
        </w:trPr>
        <w:tc>
          <w:tcPr>
            <w:tcW w:w="2972" w:type="dxa"/>
            <w:tcBorders>
              <w:top w:val="single" w:sz="4" w:space="0" w:color="auto"/>
              <w:left w:val="single" w:sz="4" w:space="0" w:color="auto"/>
              <w:bottom w:val="single" w:sz="4" w:space="0" w:color="auto"/>
              <w:right w:val="single" w:sz="4" w:space="0" w:color="auto"/>
            </w:tcBorders>
            <w:vAlign w:val="center"/>
          </w:tcPr>
          <w:p w14:paraId="4F96597B" w14:textId="77777777" w:rsidR="00F84886" w:rsidRPr="0004528E" w:rsidRDefault="00F84886" w:rsidP="0004528E">
            <w:pPr>
              <w:spacing w:after="0" w:line="240" w:lineRule="auto"/>
              <w:jc w:val="both"/>
              <w:rPr>
                <w:rFonts w:ascii="Rockwell" w:eastAsia="Times New Roman" w:hAnsi="Rockwell" w:cs="Times New Roman"/>
                <w:sz w:val="24"/>
                <w:lang w:eastAsia="fr-FR"/>
              </w:rPr>
            </w:pPr>
            <w:r w:rsidRPr="0004528E">
              <w:rPr>
                <w:rFonts w:ascii="Rockwell" w:eastAsia="Times New Roman" w:hAnsi="Rockwell" w:cs="Times New Roman"/>
                <w:sz w:val="24"/>
                <w:lang w:eastAsia="fr-FR"/>
              </w:rPr>
              <w:t>Contrôleur/superviseur</w:t>
            </w:r>
          </w:p>
        </w:tc>
        <w:tc>
          <w:tcPr>
            <w:tcW w:w="4366" w:type="dxa"/>
            <w:tcBorders>
              <w:top w:val="single" w:sz="4" w:space="0" w:color="auto"/>
              <w:left w:val="single" w:sz="4" w:space="0" w:color="auto"/>
              <w:bottom w:val="single" w:sz="4" w:space="0" w:color="auto"/>
              <w:right w:val="single" w:sz="4" w:space="0" w:color="auto"/>
            </w:tcBorders>
          </w:tcPr>
          <w:p w14:paraId="55F3A996" w14:textId="77777777" w:rsidR="00F84886" w:rsidRPr="0004528E" w:rsidRDefault="00F84886" w:rsidP="004C771D">
            <w:pPr>
              <w:spacing w:after="0" w:line="240" w:lineRule="auto"/>
              <w:jc w:val="both"/>
              <w:rPr>
                <w:rFonts w:ascii="Rockwell" w:eastAsia="Times New Roman" w:hAnsi="Rockwell" w:cs="Times New Roman"/>
                <w:sz w:val="24"/>
                <w:lang w:eastAsia="fr-FR"/>
              </w:rPr>
            </w:pPr>
            <w:r w:rsidRPr="0004528E">
              <w:rPr>
                <w:rFonts w:ascii="Rockwell" w:eastAsia="Times New Roman" w:hAnsi="Rockwell" w:cs="Times New Roman"/>
                <w:sz w:val="24"/>
                <w:lang w:eastAsia="fr-FR"/>
              </w:rPr>
              <w:t xml:space="preserve">BEPC ou équivalent + attestation de formation en sécurité des biens et des </w:t>
            </w:r>
            <w:r w:rsidRPr="0004528E">
              <w:rPr>
                <w:rFonts w:ascii="Rockwell" w:eastAsia="Times New Roman" w:hAnsi="Rockwell" w:cs="Times New Roman"/>
                <w:sz w:val="24"/>
                <w:lang w:eastAsia="fr-FR"/>
              </w:rPr>
              <w:lastRenderedPageBreak/>
              <w:t>personnes délivrée par des sociétés homologuées</w:t>
            </w:r>
          </w:p>
        </w:tc>
        <w:tc>
          <w:tcPr>
            <w:tcW w:w="2297" w:type="dxa"/>
            <w:tcBorders>
              <w:top w:val="single" w:sz="4" w:space="0" w:color="auto"/>
              <w:left w:val="single" w:sz="4" w:space="0" w:color="auto"/>
              <w:bottom w:val="single" w:sz="4" w:space="0" w:color="auto"/>
              <w:right w:val="single" w:sz="4" w:space="0" w:color="auto"/>
            </w:tcBorders>
          </w:tcPr>
          <w:p w14:paraId="7FBDBA87" w14:textId="77777777" w:rsidR="00F84886" w:rsidRPr="0004528E" w:rsidRDefault="00F84886" w:rsidP="00534147">
            <w:pPr>
              <w:spacing w:after="0" w:line="240" w:lineRule="auto"/>
              <w:jc w:val="center"/>
              <w:rPr>
                <w:rFonts w:ascii="Rockwell" w:eastAsia="Times New Roman" w:hAnsi="Rockwell" w:cs="Times New Roman"/>
                <w:sz w:val="24"/>
                <w:lang w:eastAsia="fr-FR"/>
              </w:rPr>
            </w:pPr>
            <w:r w:rsidRPr="0004528E">
              <w:rPr>
                <w:rFonts w:ascii="Rockwell" w:eastAsia="Times New Roman" w:hAnsi="Rockwell" w:cs="Times New Roman"/>
                <w:sz w:val="24"/>
                <w:lang w:eastAsia="fr-FR"/>
              </w:rPr>
              <w:lastRenderedPageBreak/>
              <w:t>1</w:t>
            </w:r>
          </w:p>
        </w:tc>
        <w:tc>
          <w:tcPr>
            <w:tcW w:w="2127" w:type="dxa"/>
            <w:tcBorders>
              <w:top w:val="single" w:sz="4" w:space="0" w:color="auto"/>
              <w:left w:val="single" w:sz="4" w:space="0" w:color="auto"/>
              <w:bottom w:val="single" w:sz="4" w:space="0" w:color="auto"/>
              <w:right w:val="single" w:sz="4" w:space="0" w:color="auto"/>
            </w:tcBorders>
          </w:tcPr>
          <w:p w14:paraId="1398C2F1" w14:textId="77777777" w:rsidR="00F84886" w:rsidRPr="0004528E" w:rsidRDefault="00F84886" w:rsidP="0004528E">
            <w:pPr>
              <w:spacing w:after="0" w:line="240" w:lineRule="auto"/>
              <w:jc w:val="center"/>
              <w:rPr>
                <w:rFonts w:ascii="Rockwell" w:eastAsia="Times New Roman" w:hAnsi="Rockwell" w:cs="Times New Roman"/>
                <w:sz w:val="24"/>
                <w:lang w:eastAsia="fr-FR"/>
              </w:rPr>
            </w:pPr>
          </w:p>
        </w:tc>
        <w:tc>
          <w:tcPr>
            <w:tcW w:w="2126" w:type="dxa"/>
            <w:tcBorders>
              <w:top w:val="single" w:sz="4" w:space="0" w:color="auto"/>
              <w:left w:val="single" w:sz="4" w:space="0" w:color="auto"/>
              <w:bottom w:val="single" w:sz="4" w:space="0" w:color="auto"/>
              <w:right w:val="single" w:sz="4" w:space="0" w:color="auto"/>
            </w:tcBorders>
            <w:vAlign w:val="center"/>
          </w:tcPr>
          <w:p w14:paraId="2CA9C17C" w14:textId="40478A7D" w:rsidR="00F84886" w:rsidRPr="0004528E" w:rsidRDefault="00F84886" w:rsidP="0004528E">
            <w:pPr>
              <w:spacing w:after="0" w:line="240" w:lineRule="auto"/>
              <w:jc w:val="center"/>
              <w:rPr>
                <w:rFonts w:ascii="Rockwell" w:eastAsia="Times New Roman" w:hAnsi="Rockwell" w:cs="Times New Roman"/>
                <w:sz w:val="24"/>
                <w:lang w:eastAsia="fr-FR"/>
              </w:rPr>
            </w:pPr>
          </w:p>
        </w:tc>
      </w:tr>
      <w:tr w:rsidR="00D4635C" w:rsidRPr="0004528E" w14:paraId="084AE547" w14:textId="77777777" w:rsidTr="00EE655E">
        <w:trPr>
          <w:trHeight w:val="274"/>
        </w:trPr>
        <w:tc>
          <w:tcPr>
            <w:tcW w:w="2972" w:type="dxa"/>
            <w:tcBorders>
              <w:top w:val="single" w:sz="4" w:space="0" w:color="auto"/>
              <w:left w:val="single" w:sz="4" w:space="0" w:color="auto"/>
              <w:bottom w:val="single" w:sz="4" w:space="0" w:color="auto"/>
              <w:right w:val="single" w:sz="4" w:space="0" w:color="auto"/>
            </w:tcBorders>
            <w:vAlign w:val="center"/>
          </w:tcPr>
          <w:p w14:paraId="60F7B758" w14:textId="77777777" w:rsidR="00D4635C" w:rsidRPr="0004528E" w:rsidRDefault="00D4635C" w:rsidP="0004528E">
            <w:pPr>
              <w:spacing w:after="0" w:line="240" w:lineRule="auto"/>
              <w:jc w:val="both"/>
              <w:rPr>
                <w:rFonts w:ascii="Rockwell" w:eastAsia="Times New Roman" w:hAnsi="Rockwell" w:cs="Times New Roman"/>
                <w:sz w:val="24"/>
                <w:lang w:eastAsia="fr-FR"/>
              </w:rPr>
            </w:pPr>
          </w:p>
        </w:tc>
        <w:tc>
          <w:tcPr>
            <w:tcW w:w="4366" w:type="dxa"/>
            <w:tcBorders>
              <w:top w:val="single" w:sz="4" w:space="0" w:color="auto"/>
              <w:left w:val="single" w:sz="4" w:space="0" w:color="auto"/>
              <w:bottom w:val="single" w:sz="4" w:space="0" w:color="auto"/>
              <w:right w:val="single" w:sz="4" w:space="0" w:color="auto"/>
            </w:tcBorders>
          </w:tcPr>
          <w:p w14:paraId="1A4199A4" w14:textId="77777777" w:rsidR="00D4635C" w:rsidRPr="0004528E" w:rsidRDefault="00D4635C" w:rsidP="004C771D">
            <w:pPr>
              <w:spacing w:after="0" w:line="240" w:lineRule="auto"/>
              <w:jc w:val="both"/>
              <w:rPr>
                <w:rFonts w:ascii="Rockwell" w:eastAsia="Times New Roman" w:hAnsi="Rockwell" w:cs="Times New Roman"/>
                <w:sz w:val="24"/>
                <w:lang w:eastAsia="fr-FR"/>
              </w:rPr>
            </w:pPr>
          </w:p>
        </w:tc>
        <w:tc>
          <w:tcPr>
            <w:tcW w:w="2297" w:type="dxa"/>
            <w:tcBorders>
              <w:top w:val="single" w:sz="4" w:space="0" w:color="auto"/>
              <w:left w:val="single" w:sz="4" w:space="0" w:color="auto"/>
              <w:bottom w:val="single" w:sz="4" w:space="0" w:color="auto"/>
              <w:right w:val="single" w:sz="4" w:space="0" w:color="auto"/>
            </w:tcBorders>
          </w:tcPr>
          <w:p w14:paraId="61AFE6EB" w14:textId="77777777" w:rsidR="00D4635C" w:rsidRPr="0004528E" w:rsidRDefault="00D4635C" w:rsidP="0004528E">
            <w:pPr>
              <w:spacing w:after="0" w:line="240" w:lineRule="auto"/>
              <w:jc w:val="center"/>
              <w:rPr>
                <w:rFonts w:ascii="Rockwell" w:eastAsia="Times New Roman" w:hAnsi="Rockwell" w:cs="Times New Roman"/>
                <w:sz w:val="24"/>
                <w:lang w:eastAsia="fr-FR"/>
              </w:rPr>
            </w:pPr>
          </w:p>
        </w:tc>
        <w:tc>
          <w:tcPr>
            <w:tcW w:w="2127" w:type="dxa"/>
            <w:tcBorders>
              <w:top w:val="single" w:sz="4" w:space="0" w:color="auto"/>
              <w:left w:val="single" w:sz="4" w:space="0" w:color="auto"/>
              <w:bottom w:val="single" w:sz="4" w:space="0" w:color="auto"/>
              <w:right w:val="single" w:sz="4" w:space="0" w:color="auto"/>
            </w:tcBorders>
          </w:tcPr>
          <w:p w14:paraId="343AA402" w14:textId="77777777" w:rsidR="00D4635C" w:rsidRPr="0004528E" w:rsidRDefault="00D4635C" w:rsidP="0004528E">
            <w:pPr>
              <w:spacing w:after="0" w:line="240" w:lineRule="auto"/>
              <w:jc w:val="center"/>
              <w:rPr>
                <w:rFonts w:ascii="Rockwell" w:eastAsia="Times New Roman" w:hAnsi="Rockwell" w:cs="Times New Roman"/>
                <w:sz w:val="24"/>
                <w:lang w:eastAsia="fr-FR"/>
              </w:rPr>
            </w:pPr>
          </w:p>
        </w:tc>
        <w:tc>
          <w:tcPr>
            <w:tcW w:w="2126" w:type="dxa"/>
            <w:tcBorders>
              <w:top w:val="single" w:sz="4" w:space="0" w:color="auto"/>
              <w:left w:val="single" w:sz="4" w:space="0" w:color="auto"/>
              <w:bottom w:val="single" w:sz="4" w:space="0" w:color="auto"/>
              <w:right w:val="single" w:sz="4" w:space="0" w:color="auto"/>
            </w:tcBorders>
            <w:vAlign w:val="center"/>
          </w:tcPr>
          <w:p w14:paraId="48B2A403" w14:textId="77777777" w:rsidR="00D4635C" w:rsidRPr="0004528E" w:rsidRDefault="00D4635C" w:rsidP="0004528E">
            <w:pPr>
              <w:spacing w:after="0" w:line="240" w:lineRule="auto"/>
              <w:jc w:val="center"/>
              <w:rPr>
                <w:rFonts w:ascii="Rockwell" w:eastAsia="Times New Roman" w:hAnsi="Rockwell" w:cs="Times New Roman"/>
                <w:sz w:val="24"/>
                <w:lang w:eastAsia="fr-FR"/>
              </w:rPr>
            </w:pPr>
          </w:p>
        </w:tc>
      </w:tr>
      <w:tr w:rsidR="00F84886" w:rsidRPr="0004528E" w14:paraId="583F5ADA" w14:textId="77777777" w:rsidTr="00EE655E">
        <w:trPr>
          <w:trHeight w:val="274"/>
        </w:trPr>
        <w:tc>
          <w:tcPr>
            <w:tcW w:w="2972" w:type="dxa"/>
            <w:tcBorders>
              <w:top w:val="single" w:sz="4" w:space="0" w:color="auto"/>
              <w:left w:val="single" w:sz="4" w:space="0" w:color="auto"/>
              <w:bottom w:val="single" w:sz="4" w:space="0" w:color="auto"/>
              <w:right w:val="single" w:sz="4" w:space="0" w:color="auto"/>
            </w:tcBorders>
            <w:vAlign w:val="center"/>
          </w:tcPr>
          <w:p w14:paraId="7F86053E" w14:textId="77777777" w:rsidR="00F84886" w:rsidRPr="0004528E" w:rsidRDefault="00F84886" w:rsidP="0004528E">
            <w:pPr>
              <w:spacing w:after="0" w:line="240" w:lineRule="auto"/>
              <w:jc w:val="both"/>
              <w:rPr>
                <w:rFonts w:ascii="Rockwell" w:eastAsia="Times New Roman" w:hAnsi="Rockwell" w:cs="Times New Roman"/>
                <w:sz w:val="24"/>
                <w:lang w:eastAsia="fr-FR"/>
              </w:rPr>
            </w:pPr>
            <w:r w:rsidRPr="0004528E">
              <w:rPr>
                <w:rFonts w:ascii="Rockwell" w:eastAsia="Times New Roman" w:hAnsi="Rockwell" w:cs="Times New Roman"/>
                <w:sz w:val="24"/>
                <w:lang w:eastAsia="fr-FR"/>
              </w:rPr>
              <w:t>Chef d’équipe/chef de poste</w:t>
            </w:r>
          </w:p>
        </w:tc>
        <w:tc>
          <w:tcPr>
            <w:tcW w:w="4366" w:type="dxa"/>
            <w:tcBorders>
              <w:top w:val="single" w:sz="4" w:space="0" w:color="auto"/>
              <w:left w:val="single" w:sz="4" w:space="0" w:color="auto"/>
              <w:bottom w:val="single" w:sz="4" w:space="0" w:color="auto"/>
              <w:right w:val="single" w:sz="4" w:space="0" w:color="auto"/>
            </w:tcBorders>
          </w:tcPr>
          <w:p w14:paraId="538419C7" w14:textId="5414D568" w:rsidR="00F84886" w:rsidRPr="0004528E" w:rsidRDefault="00F84886" w:rsidP="004C771D">
            <w:pPr>
              <w:spacing w:after="0" w:line="240" w:lineRule="auto"/>
              <w:jc w:val="both"/>
              <w:rPr>
                <w:rFonts w:ascii="Rockwell" w:eastAsia="Times New Roman" w:hAnsi="Rockwell" w:cs="Times New Roman"/>
                <w:sz w:val="24"/>
                <w:lang w:eastAsia="fr-FR"/>
              </w:rPr>
            </w:pPr>
            <w:r w:rsidRPr="0004528E">
              <w:rPr>
                <w:rFonts w:ascii="Rockwell" w:eastAsia="Times New Roman" w:hAnsi="Rockwell" w:cs="Times New Roman"/>
                <w:sz w:val="24"/>
                <w:lang w:eastAsia="fr-FR"/>
              </w:rPr>
              <w:t>CEP ou équivalent + attestation de formation en sécurité des biens et des personnes délivrée par des sociétés homologuées</w:t>
            </w:r>
          </w:p>
        </w:tc>
        <w:tc>
          <w:tcPr>
            <w:tcW w:w="2297" w:type="dxa"/>
            <w:tcBorders>
              <w:top w:val="single" w:sz="4" w:space="0" w:color="auto"/>
              <w:left w:val="single" w:sz="4" w:space="0" w:color="auto"/>
              <w:bottom w:val="single" w:sz="4" w:space="0" w:color="auto"/>
              <w:right w:val="single" w:sz="4" w:space="0" w:color="auto"/>
            </w:tcBorders>
          </w:tcPr>
          <w:p w14:paraId="0DDDC3AF" w14:textId="77777777" w:rsidR="00F84886" w:rsidRPr="0004528E" w:rsidRDefault="00F84886" w:rsidP="0004528E">
            <w:pPr>
              <w:spacing w:after="0" w:line="240" w:lineRule="auto"/>
              <w:jc w:val="center"/>
              <w:rPr>
                <w:rFonts w:ascii="Rockwell" w:eastAsia="Times New Roman" w:hAnsi="Rockwell" w:cs="Times New Roman"/>
                <w:sz w:val="24"/>
                <w:lang w:eastAsia="fr-FR"/>
              </w:rPr>
            </w:pPr>
            <w:r w:rsidRPr="0004528E">
              <w:rPr>
                <w:rFonts w:ascii="Rockwell" w:eastAsia="Times New Roman" w:hAnsi="Rockwell" w:cs="Times New Roman"/>
                <w:sz w:val="24"/>
                <w:lang w:eastAsia="fr-FR"/>
              </w:rPr>
              <w:t xml:space="preserve">1 </w:t>
            </w:r>
          </w:p>
        </w:tc>
        <w:tc>
          <w:tcPr>
            <w:tcW w:w="2127" w:type="dxa"/>
            <w:tcBorders>
              <w:top w:val="single" w:sz="4" w:space="0" w:color="auto"/>
              <w:left w:val="single" w:sz="4" w:space="0" w:color="auto"/>
              <w:bottom w:val="single" w:sz="4" w:space="0" w:color="auto"/>
              <w:right w:val="single" w:sz="4" w:space="0" w:color="auto"/>
            </w:tcBorders>
          </w:tcPr>
          <w:p w14:paraId="23AF3512" w14:textId="77777777" w:rsidR="00F84886" w:rsidRPr="0004528E" w:rsidRDefault="00F84886" w:rsidP="0004528E">
            <w:pPr>
              <w:spacing w:after="0" w:line="240" w:lineRule="auto"/>
              <w:jc w:val="center"/>
              <w:rPr>
                <w:rFonts w:ascii="Rockwell" w:eastAsia="Times New Roman" w:hAnsi="Rockwell" w:cs="Times New Roman"/>
                <w:sz w:val="24"/>
                <w:lang w:eastAsia="fr-FR"/>
              </w:rPr>
            </w:pPr>
          </w:p>
        </w:tc>
        <w:tc>
          <w:tcPr>
            <w:tcW w:w="2126" w:type="dxa"/>
            <w:tcBorders>
              <w:top w:val="single" w:sz="4" w:space="0" w:color="auto"/>
              <w:left w:val="single" w:sz="4" w:space="0" w:color="auto"/>
              <w:bottom w:val="single" w:sz="4" w:space="0" w:color="auto"/>
              <w:right w:val="single" w:sz="4" w:space="0" w:color="auto"/>
            </w:tcBorders>
            <w:vAlign w:val="center"/>
          </w:tcPr>
          <w:p w14:paraId="0FA8C2A1" w14:textId="667B4FBF" w:rsidR="00F84886" w:rsidRPr="0004528E" w:rsidRDefault="00F84886" w:rsidP="0004528E">
            <w:pPr>
              <w:spacing w:after="0" w:line="240" w:lineRule="auto"/>
              <w:jc w:val="center"/>
              <w:rPr>
                <w:rFonts w:ascii="Rockwell" w:eastAsia="Times New Roman" w:hAnsi="Rockwell" w:cs="Times New Roman"/>
                <w:sz w:val="24"/>
                <w:lang w:eastAsia="fr-FR"/>
              </w:rPr>
            </w:pPr>
          </w:p>
        </w:tc>
      </w:tr>
      <w:tr w:rsidR="006F6235" w:rsidRPr="0004528E" w14:paraId="66CF7A94" w14:textId="77777777" w:rsidTr="00EE655E">
        <w:trPr>
          <w:trHeight w:val="81"/>
        </w:trPr>
        <w:tc>
          <w:tcPr>
            <w:tcW w:w="2972" w:type="dxa"/>
            <w:vMerge w:val="restart"/>
            <w:tcBorders>
              <w:top w:val="single" w:sz="4" w:space="0" w:color="auto"/>
              <w:left w:val="single" w:sz="4" w:space="0" w:color="auto"/>
              <w:right w:val="single" w:sz="4" w:space="0" w:color="auto"/>
            </w:tcBorders>
            <w:vAlign w:val="center"/>
          </w:tcPr>
          <w:p w14:paraId="118D3829" w14:textId="59A42F29" w:rsidR="006F6235" w:rsidRPr="00DC48D5" w:rsidRDefault="006F6235">
            <w:pPr>
              <w:spacing w:after="0" w:line="240" w:lineRule="auto"/>
              <w:jc w:val="both"/>
              <w:rPr>
                <w:rFonts w:ascii="Rockwell" w:eastAsia="Times New Roman" w:hAnsi="Rockwell" w:cs="Times New Roman"/>
                <w:color w:val="000000" w:themeColor="text1"/>
                <w:sz w:val="24"/>
                <w:lang w:eastAsia="fr-FR"/>
              </w:rPr>
            </w:pPr>
            <w:r w:rsidRPr="00DC48D5">
              <w:rPr>
                <w:rFonts w:ascii="Rockwell" w:eastAsia="Times New Roman" w:hAnsi="Rockwell" w:cs="Times New Roman"/>
                <w:color w:val="000000" w:themeColor="text1"/>
                <w:sz w:val="24"/>
                <w:lang w:eastAsia="fr-FR"/>
              </w:rPr>
              <w:t>Vigile</w:t>
            </w:r>
          </w:p>
        </w:tc>
        <w:tc>
          <w:tcPr>
            <w:tcW w:w="4366" w:type="dxa"/>
            <w:tcBorders>
              <w:top w:val="single" w:sz="4" w:space="0" w:color="auto"/>
              <w:left w:val="single" w:sz="4" w:space="0" w:color="auto"/>
              <w:bottom w:val="single" w:sz="4" w:space="0" w:color="auto"/>
              <w:right w:val="single" w:sz="4" w:space="0" w:color="auto"/>
            </w:tcBorders>
          </w:tcPr>
          <w:p w14:paraId="71B04400" w14:textId="71C8D72A" w:rsidR="006F6235" w:rsidRPr="00DC48D5" w:rsidRDefault="006F6235" w:rsidP="004C771D">
            <w:pPr>
              <w:spacing w:after="0" w:line="240" w:lineRule="auto"/>
              <w:jc w:val="both"/>
              <w:rPr>
                <w:rFonts w:ascii="Rockwell" w:eastAsia="Times New Roman" w:hAnsi="Rockwell" w:cs="Times New Roman"/>
                <w:color w:val="000000" w:themeColor="text1"/>
                <w:sz w:val="24"/>
                <w:lang w:eastAsia="fr-FR"/>
              </w:rPr>
            </w:pPr>
            <w:r>
              <w:rPr>
                <w:rFonts w:ascii="Rockwell" w:eastAsia="Times New Roman" w:hAnsi="Rockwell" w:cs="Times New Roman"/>
                <w:color w:val="000000" w:themeColor="text1"/>
                <w:sz w:val="24"/>
                <w:lang w:eastAsia="fr-FR"/>
              </w:rPr>
              <w:t>L’AC fait son choix en cochant le niveau souhaité</w:t>
            </w:r>
          </w:p>
        </w:tc>
        <w:tc>
          <w:tcPr>
            <w:tcW w:w="2297" w:type="dxa"/>
            <w:vMerge w:val="restart"/>
            <w:tcBorders>
              <w:top w:val="single" w:sz="4" w:space="0" w:color="auto"/>
              <w:left w:val="single" w:sz="4" w:space="0" w:color="auto"/>
              <w:right w:val="single" w:sz="4" w:space="0" w:color="auto"/>
            </w:tcBorders>
          </w:tcPr>
          <w:p w14:paraId="122D9C4E" w14:textId="7D808F68" w:rsidR="006F6235" w:rsidRPr="0004528E" w:rsidRDefault="006F6235" w:rsidP="0004528E">
            <w:pPr>
              <w:spacing w:after="0" w:line="240" w:lineRule="auto"/>
              <w:jc w:val="center"/>
              <w:rPr>
                <w:rFonts w:ascii="Rockwell" w:eastAsia="Times New Roman" w:hAnsi="Rockwell" w:cs="Times New Roman"/>
                <w:sz w:val="24"/>
                <w:lang w:eastAsia="fr-FR"/>
              </w:rPr>
            </w:pPr>
          </w:p>
        </w:tc>
        <w:tc>
          <w:tcPr>
            <w:tcW w:w="2127" w:type="dxa"/>
            <w:vMerge w:val="restart"/>
            <w:tcBorders>
              <w:top w:val="single" w:sz="4" w:space="0" w:color="auto"/>
              <w:left w:val="single" w:sz="4" w:space="0" w:color="auto"/>
              <w:right w:val="single" w:sz="4" w:space="0" w:color="auto"/>
            </w:tcBorders>
          </w:tcPr>
          <w:p w14:paraId="23BFE783" w14:textId="77777777" w:rsidR="006F6235" w:rsidRPr="0004528E" w:rsidRDefault="006F6235" w:rsidP="0004528E">
            <w:pPr>
              <w:spacing w:after="0" w:line="240" w:lineRule="auto"/>
              <w:jc w:val="center"/>
              <w:rPr>
                <w:rFonts w:ascii="Rockwell" w:eastAsia="Times New Roman" w:hAnsi="Rockwell" w:cs="Times New Roman"/>
                <w:sz w:val="24"/>
                <w:lang w:eastAsia="fr-FR"/>
              </w:rPr>
            </w:pPr>
          </w:p>
        </w:tc>
        <w:tc>
          <w:tcPr>
            <w:tcW w:w="2126" w:type="dxa"/>
            <w:vMerge w:val="restart"/>
            <w:tcBorders>
              <w:top w:val="single" w:sz="4" w:space="0" w:color="auto"/>
              <w:left w:val="single" w:sz="4" w:space="0" w:color="auto"/>
              <w:right w:val="single" w:sz="4" w:space="0" w:color="auto"/>
            </w:tcBorders>
            <w:vAlign w:val="center"/>
          </w:tcPr>
          <w:p w14:paraId="7AD209D0" w14:textId="1393AF7C" w:rsidR="006F6235" w:rsidRPr="0004528E" w:rsidRDefault="006F6235" w:rsidP="0004528E">
            <w:pPr>
              <w:spacing w:after="0" w:line="240" w:lineRule="auto"/>
              <w:jc w:val="center"/>
              <w:rPr>
                <w:rFonts w:ascii="Rockwell" w:eastAsia="Times New Roman" w:hAnsi="Rockwell" w:cs="Times New Roman"/>
                <w:sz w:val="24"/>
                <w:lang w:eastAsia="fr-FR"/>
              </w:rPr>
            </w:pPr>
          </w:p>
        </w:tc>
      </w:tr>
      <w:tr w:rsidR="00FA44B9" w:rsidRPr="0004528E" w14:paraId="7D641E8F" w14:textId="77777777" w:rsidTr="00EE655E">
        <w:trPr>
          <w:trHeight w:val="197"/>
        </w:trPr>
        <w:tc>
          <w:tcPr>
            <w:tcW w:w="2972" w:type="dxa"/>
            <w:vMerge/>
            <w:tcBorders>
              <w:left w:val="single" w:sz="4" w:space="0" w:color="auto"/>
              <w:right w:val="single" w:sz="4" w:space="0" w:color="auto"/>
            </w:tcBorders>
            <w:vAlign w:val="center"/>
          </w:tcPr>
          <w:p w14:paraId="492BC32F" w14:textId="77777777" w:rsidR="00FA44B9" w:rsidRPr="00DC48D5" w:rsidRDefault="00FA44B9" w:rsidP="0004528E">
            <w:pPr>
              <w:spacing w:after="0" w:line="240" w:lineRule="auto"/>
              <w:jc w:val="both"/>
              <w:rPr>
                <w:rFonts w:ascii="Rockwell" w:eastAsia="Times New Roman" w:hAnsi="Rockwell" w:cs="Times New Roman"/>
                <w:color w:val="000000" w:themeColor="text1"/>
                <w:sz w:val="24"/>
                <w:lang w:eastAsia="fr-FR"/>
              </w:rPr>
            </w:pPr>
          </w:p>
        </w:tc>
        <w:tc>
          <w:tcPr>
            <w:tcW w:w="4366" w:type="dxa"/>
            <w:tcBorders>
              <w:top w:val="single" w:sz="4" w:space="0" w:color="auto"/>
              <w:left w:val="single" w:sz="4" w:space="0" w:color="auto"/>
              <w:bottom w:val="single" w:sz="4" w:space="0" w:color="auto"/>
              <w:right w:val="single" w:sz="4" w:space="0" w:color="auto"/>
            </w:tcBorders>
          </w:tcPr>
          <w:p w14:paraId="25ABA523" w14:textId="7F9D3DC3" w:rsidR="00FA44B9" w:rsidRPr="00DC48D5" w:rsidRDefault="00FA44B9" w:rsidP="004C771D">
            <w:pPr>
              <w:spacing w:after="0" w:line="240" w:lineRule="auto"/>
              <w:jc w:val="both"/>
              <w:rPr>
                <w:rFonts w:ascii="Rockwell" w:eastAsia="Times New Roman" w:hAnsi="Rockwell" w:cs="Times New Roman"/>
                <w:color w:val="000000" w:themeColor="text1"/>
                <w:sz w:val="24"/>
                <w:lang w:eastAsia="fr-FR"/>
              </w:rPr>
            </w:pPr>
            <w:r w:rsidRPr="00072525">
              <w:rPr>
                <w:rFonts w:ascii="Rockwell" w:eastAsia="Times New Roman" w:hAnsi="Rockwell" w:cs="Times New Roman"/>
                <w:noProof/>
                <w:sz w:val="20"/>
                <w:szCs w:val="20"/>
                <w:lang w:val="en-US"/>
              </w:rPr>
              <mc:AlternateContent>
                <mc:Choice Requires="wps">
                  <w:drawing>
                    <wp:anchor distT="0" distB="0" distL="114300" distR="114300" simplePos="0" relativeHeight="251683840" behindDoc="0" locked="0" layoutInCell="1" allowOverlap="1" wp14:anchorId="695C2861" wp14:editId="63E31205">
                      <wp:simplePos x="0" y="0"/>
                      <wp:positionH relativeFrom="column">
                        <wp:posOffset>2456815</wp:posOffset>
                      </wp:positionH>
                      <wp:positionV relativeFrom="paragraph">
                        <wp:posOffset>19050</wp:posOffset>
                      </wp:positionV>
                      <wp:extent cx="161925" cy="157480"/>
                      <wp:effectExtent l="0" t="0" r="28575" b="13970"/>
                      <wp:wrapNone/>
                      <wp:docPr id="4" name="Zone de texte 4"/>
                      <wp:cNvGraphicFramePr/>
                      <a:graphic xmlns:a="http://schemas.openxmlformats.org/drawingml/2006/main">
                        <a:graphicData uri="http://schemas.microsoft.com/office/word/2010/wordprocessingShape">
                          <wps:wsp>
                            <wps:cNvSpPr txBox="1"/>
                            <wps:spPr>
                              <a:xfrm>
                                <a:off x="0" y="0"/>
                                <a:ext cx="161925" cy="157480"/>
                              </a:xfrm>
                              <a:prstGeom prst="rect">
                                <a:avLst/>
                              </a:prstGeom>
                              <a:solidFill>
                                <a:sysClr val="window" lastClr="FFFFFF"/>
                              </a:solidFill>
                              <a:ln w="6350">
                                <a:solidFill>
                                  <a:prstClr val="black"/>
                                </a:solidFill>
                              </a:ln>
                              <a:effectLst/>
                            </wps:spPr>
                            <wps:txbx>
                              <w:txbxContent>
                                <w:p w14:paraId="4D02DB73" w14:textId="77777777" w:rsidR="00D758B1" w:rsidRDefault="00D758B1" w:rsidP="005341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95C2861" id="_x0000_t202" coordsize="21600,21600" o:spt="202" path="m,l,21600r21600,l21600,xe">
                      <v:stroke joinstyle="miter"/>
                      <v:path gradientshapeok="t" o:connecttype="rect"/>
                    </v:shapetype>
                    <v:shape id="Zone de texte 4" o:spid="_x0000_s1026" type="#_x0000_t202" style="position:absolute;left:0;text-align:left;margin-left:193.45pt;margin-top:1.5pt;width:12.75pt;height:12.4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" fillcolor="window" strokeweight=".5pt">
                      <v:textbox>
                        <w:txbxContent>
                          <w:p w14:paraId="4D02DB73" w14:textId="77777777" w:rsidR="00D758B1" w:rsidRDefault="00D758B1" w:rsidP="00534147"/>
                        </w:txbxContent>
                      </v:textbox>
                    </v:shape>
                  </w:pict>
                </mc:Fallback>
              </mc:AlternateContent>
            </w:r>
            <w:r w:rsidRPr="00DC48D5">
              <w:rPr>
                <w:rFonts w:ascii="Rockwell" w:eastAsia="Times New Roman" w:hAnsi="Rockwell" w:cs="Times New Roman"/>
                <w:color w:val="000000" w:themeColor="text1"/>
                <w:sz w:val="24"/>
                <w:lang w:eastAsia="fr-FR"/>
              </w:rPr>
              <w:t>CEP ou équivalent</w:t>
            </w:r>
          </w:p>
        </w:tc>
        <w:tc>
          <w:tcPr>
            <w:tcW w:w="2297" w:type="dxa"/>
            <w:vMerge/>
            <w:tcBorders>
              <w:left w:val="single" w:sz="4" w:space="0" w:color="auto"/>
              <w:right w:val="single" w:sz="4" w:space="0" w:color="auto"/>
            </w:tcBorders>
          </w:tcPr>
          <w:p w14:paraId="44EAF8FF" w14:textId="77777777" w:rsidR="00FA44B9" w:rsidRPr="0004528E" w:rsidRDefault="00FA44B9" w:rsidP="0004528E">
            <w:pPr>
              <w:spacing w:after="0" w:line="240" w:lineRule="auto"/>
              <w:jc w:val="center"/>
              <w:rPr>
                <w:rFonts w:ascii="Rockwell" w:eastAsia="Times New Roman" w:hAnsi="Rockwell" w:cs="Times New Roman"/>
                <w:sz w:val="24"/>
                <w:lang w:eastAsia="fr-FR"/>
              </w:rPr>
            </w:pPr>
          </w:p>
        </w:tc>
        <w:tc>
          <w:tcPr>
            <w:tcW w:w="2127" w:type="dxa"/>
            <w:vMerge/>
            <w:tcBorders>
              <w:left w:val="single" w:sz="4" w:space="0" w:color="auto"/>
              <w:right w:val="single" w:sz="4" w:space="0" w:color="auto"/>
            </w:tcBorders>
          </w:tcPr>
          <w:p w14:paraId="055F1AD8" w14:textId="77777777" w:rsidR="00FA44B9" w:rsidRPr="0004528E" w:rsidRDefault="00FA44B9" w:rsidP="0004528E">
            <w:pPr>
              <w:spacing w:after="0" w:line="240" w:lineRule="auto"/>
              <w:jc w:val="center"/>
              <w:rPr>
                <w:rFonts w:ascii="Rockwell" w:eastAsia="Times New Roman" w:hAnsi="Rockwell" w:cs="Times New Roman"/>
                <w:sz w:val="24"/>
                <w:lang w:eastAsia="fr-FR"/>
              </w:rPr>
            </w:pPr>
          </w:p>
        </w:tc>
        <w:tc>
          <w:tcPr>
            <w:tcW w:w="2126" w:type="dxa"/>
            <w:vMerge/>
            <w:tcBorders>
              <w:left w:val="single" w:sz="4" w:space="0" w:color="auto"/>
              <w:right w:val="single" w:sz="4" w:space="0" w:color="auto"/>
            </w:tcBorders>
            <w:vAlign w:val="center"/>
          </w:tcPr>
          <w:p w14:paraId="2C957988" w14:textId="77777777" w:rsidR="00FA44B9" w:rsidRPr="0004528E" w:rsidRDefault="00FA44B9" w:rsidP="0004528E">
            <w:pPr>
              <w:spacing w:after="0" w:line="240" w:lineRule="auto"/>
              <w:jc w:val="center"/>
              <w:rPr>
                <w:rFonts w:ascii="Rockwell" w:eastAsia="Times New Roman" w:hAnsi="Rockwell" w:cs="Times New Roman"/>
                <w:sz w:val="24"/>
                <w:lang w:eastAsia="fr-FR"/>
              </w:rPr>
            </w:pPr>
          </w:p>
        </w:tc>
      </w:tr>
      <w:tr w:rsidR="00FA44B9" w:rsidRPr="0004528E" w14:paraId="29171AE4" w14:textId="77777777" w:rsidTr="00EE655E">
        <w:trPr>
          <w:trHeight w:val="81"/>
        </w:trPr>
        <w:tc>
          <w:tcPr>
            <w:tcW w:w="2972" w:type="dxa"/>
            <w:vMerge/>
            <w:tcBorders>
              <w:left w:val="single" w:sz="4" w:space="0" w:color="auto"/>
              <w:right w:val="single" w:sz="4" w:space="0" w:color="auto"/>
            </w:tcBorders>
            <w:vAlign w:val="center"/>
          </w:tcPr>
          <w:p w14:paraId="188EF34B" w14:textId="77777777" w:rsidR="00FA44B9" w:rsidRPr="00DC48D5" w:rsidRDefault="00FA44B9" w:rsidP="0004528E">
            <w:pPr>
              <w:spacing w:after="0" w:line="240" w:lineRule="auto"/>
              <w:jc w:val="both"/>
              <w:rPr>
                <w:rFonts w:ascii="Rockwell" w:eastAsia="Times New Roman" w:hAnsi="Rockwell" w:cs="Times New Roman"/>
                <w:color w:val="000000" w:themeColor="text1"/>
                <w:sz w:val="24"/>
                <w:lang w:eastAsia="fr-FR"/>
              </w:rPr>
            </w:pPr>
          </w:p>
        </w:tc>
        <w:tc>
          <w:tcPr>
            <w:tcW w:w="4366" w:type="dxa"/>
            <w:tcBorders>
              <w:top w:val="single" w:sz="4" w:space="0" w:color="auto"/>
              <w:left w:val="single" w:sz="4" w:space="0" w:color="auto"/>
              <w:bottom w:val="single" w:sz="4" w:space="0" w:color="auto"/>
              <w:right w:val="single" w:sz="4" w:space="0" w:color="auto"/>
            </w:tcBorders>
          </w:tcPr>
          <w:p w14:paraId="22492169" w14:textId="66DC2999" w:rsidR="00FA44B9" w:rsidRPr="00DC48D5" w:rsidRDefault="00FA44B9" w:rsidP="004C771D">
            <w:pPr>
              <w:spacing w:after="0" w:line="240" w:lineRule="auto"/>
              <w:jc w:val="both"/>
              <w:rPr>
                <w:rFonts w:ascii="Rockwell" w:eastAsia="Times New Roman" w:hAnsi="Rockwell" w:cs="Times New Roman"/>
                <w:color w:val="000000" w:themeColor="text1"/>
                <w:sz w:val="24"/>
                <w:lang w:eastAsia="fr-FR"/>
              </w:rPr>
            </w:pPr>
            <w:r w:rsidRPr="00072525">
              <w:rPr>
                <w:rFonts w:ascii="Rockwell" w:eastAsia="Times New Roman" w:hAnsi="Rockwell" w:cs="Times New Roman"/>
                <w:noProof/>
                <w:sz w:val="20"/>
                <w:szCs w:val="20"/>
                <w:lang w:val="en-US"/>
              </w:rPr>
              <mc:AlternateContent>
                <mc:Choice Requires="wps">
                  <w:drawing>
                    <wp:anchor distT="0" distB="0" distL="114300" distR="114300" simplePos="0" relativeHeight="251685888" behindDoc="0" locked="0" layoutInCell="1" allowOverlap="1" wp14:anchorId="6EA3A165" wp14:editId="751A61C9">
                      <wp:simplePos x="0" y="0"/>
                      <wp:positionH relativeFrom="column">
                        <wp:posOffset>2456180</wp:posOffset>
                      </wp:positionH>
                      <wp:positionV relativeFrom="paragraph">
                        <wp:posOffset>26035</wp:posOffset>
                      </wp:positionV>
                      <wp:extent cx="161925" cy="147320"/>
                      <wp:effectExtent l="0" t="0" r="28575" b="24130"/>
                      <wp:wrapNone/>
                      <wp:docPr id="1" name="Zone de texte 1"/>
                      <wp:cNvGraphicFramePr/>
                      <a:graphic xmlns:a="http://schemas.openxmlformats.org/drawingml/2006/main">
                        <a:graphicData uri="http://schemas.microsoft.com/office/word/2010/wordprocessingShape">
                          <wps:wsp>
                            <wps:cNvSpPr txBox="1"/>
                            <wps:spPr>
                              <a:xfrm>
                                <a:off x="0" y="0"/>
                                <a:ext cx="161925" cy="147320"/>
                              </a:xfrm>
                              <a:prstGeom prst="rect">
                                <a:avLst/>
                              </a:prstGeom>
                              <a:solidFill>
                                <a:sysClr val="window" lastClr="FFFFFF"/>
                              </a:solidFill>
                              <a:ln w="6350">
                                <a:solidFill>
                                  <a:prstClr val="black"/>
                                </a:solidFill>
                              </a:ln>
                              <a:effectLst/>
                            </wps:spPr>
                            <wps:txbx>
                              <w:txbxContent>
                                <w:p w14:paraId="2D552312" w14:textId="77777777" w:rsidR="00D758B1" w:rsidRDefault="00D758B1" w:rsidP="005341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A3A165" id="Zone de texte 1" o:spid="_x0000_s1027" type="#_x0000_t202" style="position:absolute;left:0;text-align:left;margin-left:193.4pt;margin-top:2.05pt;width:12.75pt;height:11.6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" fillcolor="window" strokeweight=".5pt">
                      <v:textbox>
                        <w:txbxContent>
                          <w:p w14:paraId="2D552312" w14:textId="77777777" w:rsidR="00D758B1" w:rsidRDefault="00D758B1" w:rsidP="00534147"/>
                        </w:txbxContent>
                      </v:textbox>
                    </v:shape>
                  </w:pict>
                </mc:Fallback>
              </mc:AlternateContent>
            </w:r>
            <w:r>
              <w:rPr>
                <w:rFonts w:ascii="Rockwell" w:eastAsia="Times New Roman" w:hAnsi="Rockwell" w:cs="Times New Roman"/>
                <w:color w:val="000000" w:themeColor="text1"/>
                <w:sz w:val="24"/>
                <w:lang w:eastAsia="fr-FR"/>
              </w:rPr>
              <w:t>Savoir lire et écrire</w:t>
            </w:r>
          </w:p>
        </w:tc>
        <w:tc>
          <w:tcPr>
            <w:tcW w:w="2297" w:type="dxa"/>
            <w:vMerge/>
            <w:tcBorders>
              <w:left w:val="single" w:sz="4" w:space="0" w:color="auto"/>
              <w:right w:val="single" w:sz="4" w:space="0" w:color="auto"/>
            </w:tcBorders>
          </w:tcPr>
          <w:p w14:paraId="6A93874B" w14:textId="77777777" w:rsidR="00FA44B9" w:rsidRPr="0004528E" w:rsidRDefault="00FA44B9" w:rsidP="0004528E">
            <w:pPr>
              <w:spacing w:after="0" w:line="240" w:lineRule="auto"/>
              <w:jc w:val="center"/>
              <w:rPr>
                <w:rFonts w:ascii="Rockwell" w:eastAsia="Times New Roman" w:hAnsi="Rockwell" w:cs="Times New Roman"/>
                <w:sz w:val="24"/>
                <w:lang w:eastAsia="fr-FR"/>
              </w:rPr>
            </w:pPr>
          </w:p>
        </w:tc>
        <w:tc>
          <w:tcPr>
            <w:tcW w:w="2127" w:type="dxa"/>
            <w:vMerge/>
            <w:tcBorders>
              <w:left w:val="single" w:sz="4" w:space="0" w:color="auto"/>
              <w:right w:val="single" w:sz="4" w:space="0" w:color="auto"/>
            </w:tcBorders>
          </w:tcPr>
          <w:p w14:paraId="38BA3365" w14:textId="77777777" w:rsidR="00FA44B9" w:rsidRPr="0004528E" w:rsidRDefault="00FA44B9" w:rsidP="0004528E">
            <w:pPr>
              <w:spacing w:after="0" w:line="240" w:lineRule="auto"/>
              <w:jc w:val="center"/>
              <w:rPr>
                <w:rFonts w:ascii="Rockwell" w:eastAsia="Times New Roman" w:hAnsi="Rockwell" w:cs="Times New Roman"/>
                <w:sz w:val="24"/>
                <w:lang w:eastAsia="fr-FR"/>
              </w:rPr>
            </w:pPr>
          </w:p>
        </w:tc>
        <w:tc>
          <w:tcPr>
            <w:tcW w:w="2126" w:type="dxa"/>
            <w:vMerge/>
            <w:tcBorders>
              <w:left w:val="single" w:sz="4" w:space="0" w:color="auto"/>
              <w:right w:val="single" w:sz="4" w:space="0" w:color="auto"/>
            </w:tcBorders>
            <w:vAlign w:val="center"/>
          </w:tcPr>
          <w:p w14:paraId="5A5279CA" w14:textId="77777777" w:rsidR="00FA44B9" w:rsidRPr="0004528E" w:rsidRDefault="00FA44B9" w:rsidP="0004528E">
            <w:pPr>
              <w:spacing w:after="0" w:line="240" w:lineRule="auto"/>
              <w:jc w:val="center"/>
              <w:rPr>
                <w:rFonts w:ascii="Rockwell" w:eastAsia="Times New Roman" w:hAnsi="Rockwell" w:cs="Times New Roman"/>
                <w:sz w:val="24"/>
                <w:lang w:eastAsia="fr-FR"/>
              </w:rPr>
            </w:pPr>
          </w:p>
        </w:tc>
      </w:tr>
      <w:tr w:rsidR="00FA44B9" w:rsidRPr="0004528E" w14:paraId="5151FD49" w14:textId="77777777" w:rsidTr="00EE655E">
        <w:trPr>
          <w:trHeight w:val="81"/>
        </w:trPr>
        <w:tc>
          <w:tcPr>
            <w:tcW w:w="2972" w:type="dxa"/>
            <w:vMerge/>
            <w:tcBorders>
              <w:left w:val="single" w:sz="4" w:space="0" w:color="auto"/>
              <w:right w:val="single" w:sz="4" w:space="0" w:color="auto"/>
            </w:tcBorders>
            <w:vAlign w:val="center"/>
          </w:tcPr>
          <w:p w14:paraId="58B7047C" w14:textId="77777777" w:rsidR="00FA44B9" w:rsidRPr="00DC48D5" w:rsidRDefault="00FA44B9" w:rsidP="0004528E">
            <w:pPr>
              <w:spacing w:after="0" w:line="240" w:lineRule="auto"/>
              <w:jc w:val="both"/>
              <w:rPr>
                <w:rFonts w:ascii="Rockwell" w:eastAsia="Times New Roman" w:hAnsi="Rockwell" w:cs="Times New Roman"/>
                <w:color w:val="000000" w:themeColor="text1"/>
                <w:sz w:val="24"/>
                <w:lang w:eastAsia="fr-FR"/>
              </w:rPr>
            </w:pPr>
          </w:p>
        </w:tc>
        <w:tc>
          <w:tcPr>
            <w:tcW w:w="4366" w:type="dxa"/>
            <w:tcBorders>
              <w:top w:val="single" w:sz="4" w:space="0" w:color="auto"/>
              <w:left w:val="single" w:sz="4" w:space="0" w:color="auto"/>
              <w:bottom w:val="single" w:sz="4" w:space="0" w:color="auto"/>
              <w:right w:val="single" w:sz="4" w:space="0" w:color="auto"/>
            </w:tcBorders>
          </w:tcPr>
          <w:p w14:paraId="617171B0" w14:textId="6E6BC944" w:rsidR="00FA44B9" w:rsidRPr="00072525" w:rsidRDefault="00FA44B9" w:rsidP="004C771D">
            <w:pPr>
              <w:spacing w:after="0" w:line="240" w:lineRule="auto"/>
              <w:jc w:val="both"/>
              <w:rPr>
                <w:rFonts w:ascii="Rockwell" w:eastAsia="Times New Roman" w:hAnsi="Rockwell" w:cs="Times New Roman"/>
                <w:noProof/>
                <w:sz w:val="20"/>
                <w:szCs w:val="20"/>
                <w:lang w:eastAsia="fr-FR"/>
              </w:rPr>
            </w:pPr>
            <w:r>
              <w:rPr>
                <w:rFonts w:ascii="Rockwell" w:eastAsia="Times New Roman" w:hAnsi="Rockwell" w:cs="Times New Roman"/>
                <w:color w:val="000000" w:themeColor="text1"/>
                <w:sz w:val="24"/>
                <w:lang w:eastAsia="fr-FR"/>
              </w:rPr>
              <w:t xml:space="preserve">Ni lire ni écrire </w:t>
            </w:r>
            <w:r w:rsidRPr="006E7943">
              <w:rPr>
                <w:rFonts w:ascii="Rockwell" w:eastAsia="Times New Roman" w:hAnsi="Rockwell" w:cs="Times New Roman"/>
                <w:b/>
                <w:i/>
                <w:sz w:val="20"/>
                <w:lang w:eastAsia="fr-FR"/>
              </w:rPr>
              <w:t>(option à cocher uniquement s</w:t>
            </w:r>
            <w:r w:rsidRPr="004F008C">
              <w:rPr>
                <w:rFonts w:ascii="Rockwell" w:eastAsia="Times New Roman" w:hAnsi="Rockwell" w:cs="Times New Roman"/>
                <w:b/>
                <w:i/>
                <w:sz w:val="20"/>
                <w:lang w:eastAsia="fr-FR"/>
              </w:rPr>
              <w:t>’il n’y a pas de registre à tenir)</w:t>
            </w:r>
            <w:r w:rsidRPr="004F008C">
              <w:rPr>
                <w:rFonts w:ascii="Rockwell" w:eastAsia="Times New Roman" w:hAnsi="Rockwell" w:cs="Times New Roman"/>
                <w:sz w:val="20"/>
                <w:lang w:eastAsia="fr-FR"/>
              </w:rPr>
              <w:t xml:space="preserve"> </w:t>
            </w:r>
          </w:p>
        </w:tc>
        <w:tc>
          <w:tcPr>
            <w:tcW w:w="2297" w:type="dxa"/>
            <w:tcBorders>
              <w:left w:val="single" w:sz="4" w:space="0" w:color="auto"/>
              <w:right w:val="single" w:sz="4" w:space="0" w:color="auto"/>
            </w:tcBorders>
          </w:tcPr>
          <w:p w14:paraId="5823516B" w14:textId="77777777" w:rsidR="00FA44B9" w:rsidRPr="0004528E" w:rsidRDefault="00FA44B9" w:rsidP="0004528E">
            <w:pPr>
              <w:spacing w:after="0" w:line="240" w:lineRule="auto"/>
              <w:jc w:val="center"/>
              <w:rPr>
                <w:rFonts w:ascii="Rockwell" w:eastAsia="Times New Roman" w:hAnsi="Rockwell" w:cs="Times New Roman"/>
                <w:sz w:val="24"/>
                <w:lang w:eastAsia="fr-FR"/>
              </w:rPr>
            </w:pPr>
          </w:p>
        </w:tc>
        <w:tc>
          <w:tcPr>
            <w:tcW w:w="2127" w:type="dxa"/>
            <w:tcBorders>
              <w:left w:val="single" w:sz="4" w:space="0" w:color="auto"/>
              <w:right w:val="single" w:sz="4" w:space="0" w:color="auto"/>
            </w:tcBorders>
          </w:tcPr>
          <w:p w14:paraId="5DF74DFC" w14:textId="77777777" w:rsidR="00FA44B9" w:rsidRPr="0004528E" w:rsidRDefault="00FA44B9" w:rsidP="0004528E">
            <w:pPr>
              <w:spacing w:after="0" w:line="240" w:lineRule="auto"/>
              <w:jc w:val="center"/>
              <w:rPr>
                <w:rFonts w:ascii="Rockwell" w:eastAsia="Times New Roman" w:hAnsi="Rockwell" w:cs="Times New Roman"/>
                <w:sz w:val="24"/>
                <w:lang w:eastAsia="fr-FR"/>
              </w:rPr>
            </w:pPr>
          </w:p>
        </w:tc>
        <w:tc>
          <w:tcPr>
            <w:tcW w:w="2126" w:type="dxa"/>
            <w:tcBorders>
              <w:left w:val="single" w:sz="4" w:space="0" w:color="auto"/>
              <w:right w:val="single" w:sz="4" w:space="0" w:color="auto"/>
            </w:tcBorders>
            <w:vAlign w:val="center"/>
          </w:tcPr>
          <w:p w14:paraId="7377ADC3" w14:textId="77777777" w:rsidR="00FA44B9" w:rsidRPr="0004528E" w:rsidRDefault="00FA44B9" w:rsidP="0004528E">
            <w:pPr>
              <w:spacing w:after="0" w:line="240" w:lineRule="auto"/>
              <w:jc w:val="center"/>
              <w:rPr>
                <w:rFonts w:ascii="Rockwell" w:eastAsia="Times New Roman" w:hAnsi="Rockwell" w:cs="Times New Roman"/>
                <w:sz w:val="24"/>
                <w:lang w:eastAsia="fr-FR"/>
              </w:rPr>
            </w:pPr>
          </w:p>
        </w:tc>
      </w:tr>
      <w:tr w:rsidR="0053010F" w:rsidRPr="0004528E" w14:paraId="480859C5" w14:textId="77777777" w:rsidTr="00EE655E">
        <w:trPr>
          <w:trHeight w:val="81"/>
        </w:trPr>
        <w:tc>
          <w:tcPr>
            <w:tcW w:w="2972" w:type="dxa"/>
            <w:vMerge/>
            <w:tcBorders>
              <w:left w:val="single" w:sz="4" w:space="0" w:color="auto"/>
              <w:right w:val="single" w:sz="4" w:space="0" w:color="auto"/>
            </w:tcBorders>
            <w:vAlign w:val="center"/>
          </w:tcPr>
          <w:p w14:paraId="67A3FF6E" w14:textId="77777777" w:rsidR="0053010F" w:rsidRPr="00DC48D5" w:rsidRDefault="0053010F" w:rsidP="0004528E">
            <w:pPr>
              <w:spacing w:after="0" w:line="240" w:lineRule="auto"/>
              <w:jc w:val="both"/>
              <w:rPr>
                <w:rFonts w:ascii="Rockwell" w:eastAsia="Times New Roman" w:hAnsi="Rockwell" w:cs="Times New Roman"/>
                <w:color w:val="000000" w:themeColor="text1"/>
                <w:sz w:val="24"/>
                <w:lang w:eastAsia="fr-FR"/>
              </w:rPr>
            </w:pPr>
          </w:p>
        </w:tc>
        <w:tc>
          <w:tcPr>
            <w:tcW w:w="4366" w:type="dxa"/>
            <w:tcBorders>
              <w:top w:val="single" w:sz="4" w:space="0" w:color="auto"/>
              <w:left w:val="single" w:sz="4" w:space="0" w:color="auto"/>
              <w:bottom w:val="single" w:sz="4" w:space="0" w:color="auto"/>
              <w:right w:val="single" w:sz="4" w:space="0" w:color="auto"/>
            </w:tcBorders>
          </w:tcPr>
          <w:p w14:paraId="198B04F1" w14:textId="64192777" w:rsidR="0053010F" w:rsidRDefault="00D4635C" w:rsidP="004C771D">
            <w:pPr>
              <w:spacing w:after="0" w:line="240" w:lineRule="auto"/>
              <w:jc w:val="both"/>
              <w:rPr>
                <w:rFonts w:ascii="Rockwell" w:eastAsia="Times New Roman" w:hAnsi="Rockwell" w:cs="Times New Roman"/>
                <w:color w:val="000000" w:themeColor="text1"/>
                <w:sz w:val="24"/>
                <w:lang w:eastAsia="fr-FR"/>
              </w:rPr>
            </w:pPr>
            <w:r w:rsidRPr="0004528E">
              <w:rPr>
                <w:rFonts w:ascii="Rockwell" w:eastAsia="Times New Roman" w:hAnsi="Rockwell" w:cs="Times New Roman"/>
                <w:sz w:val="24"/>
                <w:lang w:eastAsia="fr-FR"/>
              </w:rPr>
              <w:t>Attestation</w:t>
            </w:r>
            <w:r w:rsidR="0053010F" w:rsidRPr="0004528E">
              <w:rPr>
                <w:rFonts w:ascii="Rockwell" w:eastAsia="Times New Roman" w:hAnsi="Rockwell" w:cs="Times New Roman"/>
                <w:sz w:val="24"/>
                <w:lang w:eastAsia="fr-FR"/>
              </w:rPr>
              <w:t xml:space="preserve"> de formation en sécurité des biens et des personnes délivrée par des</w:t>
            </w:r>
            <w:r>
              <w:rPr>
                <w:rFonts w:ascii="Rockwell" w:eastAsia="Times New Roman" w:hAnsi="Rockwell" w:cs="Times New Roman"/>
                <w:sz w:val="24"/>
                <w:lang w:eastAsia="fr-FR"/>
              </w:rPr>
              <w:t xml:space="preserve"> </w:t>
            </w:r>
            <w:r w:rsidRPr="0004528E">
              <w:rPr>
                <w:rFonts w:ascii="Rockwell" w:eastAsia="Times New Roman" w:hAnsi="Rockwell" w:cs="Times New Roman"/>
                <w:sz w:val="24"/>
                <w:lang w:eastAsia="fr-FR"/>
              </w:rPr>
              <w:t>par des sociétés homologuées</w:t>
            </w:r>
          </w:p>
        </w:tc>
        <w:tc>
          <w:tcPr>
            <w:tcW w:w="2297" w:type="dxa"/>
            <w:tcBorders>
              <w:left w:val="single" w:sz="4" w:space="0" w:color="auto"/>
              <w:right w:val="single" w:sz="4" w:space="0" w:color="auto"/>
            </w:tcBorders>
          </w:tcPr>
          <w:p w14:paraId="05495B95" w14:textId="77777777" w:rsidR="0053010F" w:rsidRPr="0004528E" w:rsidRDefault="0053010F" w:rsidP="0004528E">
            <w:pPr>
              <w:spacing w:after="0" w:line="240" w:lineRule="auto"/>
              <w:jc w:val="center"/>
              <w:rPr>
                <w:rFonts w:ascii="Rockwell" w:eastAsia="Times New Roman" w:hAnsi="Rockwell" w:cs="Times New Roman"/>
                <w:sz w:val="24"/>
                <w:lang w:eastAsia="fr-FR"/>
              </w:rPr>
            </w:pPr>
          </w:p>
        </w:tc>
        <w:tc>
          <w:tcPr>
            <w:tcW w:w="2127" w:type="dxa"/>
            <w:tcBorders>
              <w:left w:val="single" w:sz="4" w:space="0" w:color="auto"/>
              <w:right w:val="single" w:sz="4" w:space="0" w:color="auto"/>
            </w:tcBorders>
          </w:tcPr>
          <w:p w14:paraId="6A4B2849" w14:textId="77777777" w:rsidR="0053010F" w:rsidRPr="0004528E" w:rsidRDefault="0053010F" w:rsidP="0004528E">
            <w:pPr>
              <w:spacing w:after="0" w:line="240" w:lineRule="auto"/>
              <w:jc w:val="center"/>
              <w:rPr>
                <w:rFonts w:ascii="Rockwell" w:eastAsia="Times New Roman" w:hAnsi="Rockwell" w:cs="Times New Roman"/>
                <w:sz w:val="24"/>
                <w:lang w:eastAsia="fr-FR"/>
              </w:rPr>
            </w:pPr>
          </w:p>
        </w:tc>
        <w:tc>
          <w:tcPr>
            <w:tcW w:w="2126" w:type="dxa"/>
            <w:tcBorders>
              <w:left w:val="single" w:sz="4" w:space="0" w:color="auto"/>
              <w:right w:val="single" w:sz="4" w:space="0" w:color="auto"/>
            </w:tcBorders>
            <w:vAlign w:val="center"/>
          </w:tcPr>
          <w:p w14:paraId="60556B75" w14:textId="77777777" w:rsidR="0053010F" w:rsidRPr="0004528E" w:rsidRDefault="0053010F" w:rsidP="0004528E">
            <w:pPr>
              <w:spacing w:after="0" w:line="240" w:lineRule="auto"/>
              <w:jc w:val="center"/>
              <w:rPr>
                <w:rFonts w:ascii="Rockwell" w:eastAsia="Times New Roman" w:hAnsi="Rockwell" w:cs="Times New Roman"/>
                <w:sz w:val="24"/>
                <w:lang w:eastAsia="fr-FR"/>
              </w:rPr>
            </w:pPr>
          </w:p>
        </w:tc>
      </w:tr>
    </w:tbl>
    <w:p w14:paraId="409E7015" w14:textId="77777777" w:rsidR="0004528E" w:rsidRDefault="0004528E" w:rsidP="0004528E">
      <w:pPr>
        <w:spacing w:after="0" w:line="240" w:lineRule="auto"/>
        <w:jc w:val="both"/>
        <w:rPr>
          <w:rFonts w:ascii="Rockwell" w:eastAsia="Times New Roman" w:hAnsi="Rockwell" w:cs="Times New Roman"/>
          <w:b/>
          <w:color w:val="000000" w:themeColor="text1"/>
          <w:w w:val="0"/>
          <w:u w:val="double"/>
          <w:lang w:eastAsia="fr-FR"/>
        </w:rPr>
      </w:pPr>
    </w:p>
    <w:p w14:paraId="0033A3B7" w14:textId="77777777" w:rsidR="00653054" w:rsidRPr="005C44DB" w:rsidRDefault="00653054" w:rsidP="0004528E">
      <w:pPr>
        <w:spacing w:after="0" w:line="240" w:lineRule="auto"/>
        <w:jc w:val="both"/>
        <w:rPr>
          <w:rFonts w:ascii="Rockwell" w:eastAsia="Times New Roman" w:hAnsi="Rockwell" w:cs="Times New Roman"/>
          <w:b/>
          <w:color w:val="000000" w:themeColor="text1"/>
          <w:w w:val="0"/>
          <w:u w:val="double"/>
          <w:lang w:eastAsia="fr-FR"/>
        </w:rPr>
      </w:pPr>
    </w:p>
    <w:p w14:paraId="193EBA2F" w14:textId="77777777" w:rsidR="0004528E" w:rsidRPr="00DC48D5" w:rsidRDefault="0004528E" w:rsidP="0004528E">
      <w:pPr>
        <w:tabs>
          <w:tab w:val="center" w:pos="4320"/>
          <w:tab w:val="right" w:pos="8640"/>
        </w:tabs>
        <w:spacing w:after="0" w:line="240" w:lineRule="auto"/>
        <w:jc w:val="both"/>
        <w:rPr>
          <w:rFonts w:ascii="Rockwell" w:eastAsia="Times New Roman" w:hAnsi="Rockwell" w:cs="Times New Roman"/>
          <w:b/>
          <w:sz w:val="24"/>
          <w:szCs w:val="20"/>
          <w:lang w:val="fr-CA" w:eastAsia="fr-FR"/>
        </w:rPr>
      </w:pPr>
      <w:r w:rsidRPr="008612BB">
        <w:rPr>
          <w:rFonts w:ascii="Rockwell" w:eastAsia="Times New Roman" w:hAnsi="Rockwell" w:cs="Times New Roman"/>
          <w:b/>
          <w:sz w:val="24"/>
          <w:szCs w:val="20"/>
          <w:lang w:val="fr-CA" w:eastAsia="fr-FR"/>
        </w:rPr>
        <w:t>N.B</w:t>
      </w:r>
      <w:r w:rsidRPr="00DC48D5">
        <w:rPr>
          <w:rFonts w:ascii="Rockwell" w:eastAsia="Times New Roman" w:hAnsi="Rockwell" w:cs="Times New Roman"/>
          <w:b/>
          <w:sz w:val="24"/>
          <w:szCs w:val="20"/>
          <w:lang w:val="fr-CA" w:eastAsia="fr-FR"/>
        </w:rPr>
        <w:t xml:space="preserve"> : </w:t>
      </w:r>
    </w:p>
    <w:p w14:paraId="16796DC6" w14:textId="09C21B92" w:rsidR="0004528E" w:rsidRPr="00DC48D5" w:rsidRDefault="0004528E" w:rsidP="00DC48D5">
      <w:pPr>
        <w:widowControl w:val="0"/>
        <w:numPr>
          <w:ilvl w:val="0"/>
          <w:numId w:val="10"/>
        </w:numPr>
        <w:tabs>
          <w:tab w:val="center" w:pos="4320"/>
          <w:tab w:val="right" w:pos="8640"/>
        </w:tabs>
        <w:spacing w:after="0" w:line="360" w:lineRule="auto"/>
        <w:contextualSpacing/>
        <w:jc w:val="both"/>
        <w:rPr>
          <w:rFonts w:ascii="Rockwell" w:eastAsia="Times New Roman" w:hAnsi="Rockwell" w:cs="Times New Roman"/>
          <w:sz w:val="24"/>
          <w:szCs w:val="20"/>
          <w:lang w:val="fr-CA" w:eastAsia="fr-FR"/>
        </w:rPr>
      </w:pPr>
      <w:r w:rsidRPr="00DC48D5">
        <w:rPr>
          <w:rFonts w:ascii="Rockwell" w:eastAsia="Times New Roman" w:hAnsi="Rockwell" w:cs="Times New Roman"/>
          <w:sz w:val="24"/>
          <w:szCs w:val="20"/>
          <w:lang w:val="fr-CA" w:eastAsia="fr-FR"/>
        </w:rPr>
        <w:t>Fournir les copies légalisées des diplômes, les CV actualisés dûment signés</w:t>
      </w:r>
      <w:r w:rsidR="00145E2F">
        <w:rPr>
          <w:rFonts w:ascii="Rockwell" w:eastAsia="Times New Roman" w:hAnsi="Rockwell" w:cs="Times New Roman"/>
          <w:sz w:val="24"/>
          <w:szCs w:val="20"/>
          <w:lang w:val="fr-CA" w:eastAsia="fr-FR"/>
        </w:rPr>
        <w:t>, les attestations de formation</w:t>
      </w:r>
      <w:r w:rsidRPr="00DC48D5">
        <w:rPr>
          <w:rFonts w:ascii="Rockwell" w:eastAsia="Times New Roman" w:hAnsi="Rockwell" w:cs="Times New Roman"/>
          <w:sz w:val="24"/>
          <w:szCs w:val="20"/>
          <w:lang w:val="fr-CA" w:eastAsia="fr-FR"/>
        </w:rPr>
        <w:t xml:space="preserve"> et les certificats/attestations de travail du </w:t>
      </w:r>
      <w:r w:rsidR="00145E2F">
        <w:rPr>
          <w:rFonts w:ascii="Rockwell" w:eastAsia="Times New Roman" w:hAnsi="Rockwell" w:cs="Times New Roman"/>
          <w:sz w:val="24"/>
          <w:szCs w:val="20"/>
          <w:lang w:val="fr-CA" w:eastAsia="fr-FR"/>
        </w:rPr>
        <w:t>superviseurs/</w:t>
      </w:r>
      <w:r w:rsidRPr="00DC48D5">
        <w:rPr>
          <w:rFonts w:ascii="Rockwell" w:eastAsia="Times New Roman" w:hAnsi="Rockwell" w:cs="Times New Roman"/>
          <w:sz w:val="24"/>
          <w:szCs w:val="20"/>
          <w:lang w:val="fr-CA" w:eastAsia="fr-FR"/>
        </w:rPr>
        <w:t>contrôleur et des chefs d’équipe</w:t>
      </w:r>
      <w:r w:rsidR="00145E2F">
        <w:rPr>
          <w:rFonts w:ascii="Rockwell" w:eastAsia="Times New Roman" w:hAnsi="Rockwell" w:cs="Times New Roman"/>
          <w:sz w:val="24"/>
          <w:szCs w:val="20"/>
          <w:lang w:val="fr-CA" w:eastAsia="fr-FR"/>
        </w:rPr>
        <w:t>/chefs de poste</w:t>
      </w:r>
      <w:r w:rsidRPr="00DC48D5">
        <w:rPr>
          <w:rFonts w:ascii="Rockwell" w:eastAsia="Times New Roman" w:hAnsi="Rockwell" w:cs="Times New Roman"/>
          <w:sz w:val="24"/>
          <w:szCs w:val="20"/>
          <w:lang w:val="fr-CA" w:eastAsia="fr-FR"/>
        </w:rPr>
        <w:t xml:space="preserve"> ;</w:t>
      </w:r>
    </w:p>
    <w:p w14:paraId="4B751075" w14:textId="54B677A2" w:rsidR="0004528E" w:rsidRPr="00DC48D5" w:rsidRDefault="0004528E" w:rsidP="00DC48D5">
      <w:pPr>
        <w:widowControl w:val="0"/>
        <w:numPr>
          <w:ilvl w:val="0"/>
          <w:numId w:val="10"/>
        </w:numPr>
        <w:tabs>
          <w:tab w:val="center" w:pos="4320"/>
          <w:tab w:val="right" w:pos="8640"/>
        </w:tabs>
        <w:spacing w:after="0" w:line="360" w:lineRule="auto"/>
        <w:contextualSpacing/>
        <w:jc w:val="both"/>
        <w:rPr>
          <w:rFonts w:ascii="Rockwell" w:eastAsia="Times New Roman" w:hAnsi="Rockwell" w:cs="Times New Roman"/>
          <w:sz w:val="24"/>
          <w:szCs w:val="20"/>
          <w:lang w:val="fr-CA" w:eastAsia="fr-FR"/>
        </w:rPr>
      </w:pPr>
      <w:r w:rsidRPr="00DC48D5">
        <w:rPr>
          <w:rFonts w:ascii="Rockwell" w:eastAsia="Times New Roman" w:hAnsi="Rockwell" w:cs="Times New Roman"/>
          <w:sz w:val="24"/>
          <w:szCs w:val="20"/>
          <w:lang w:val="fr-CA" w:eastAsia="fr-FR"/>
        </w:rPr>
        <w:t>Le chef d’équipe est demandé en fonct</w:t>
      </w:r>
      <w:r w:rsidR="00BE4A9D">
        <w:rPr>
          <w:rFonts w:ascii="Rockwell" w:eastAsia="Times New Roman" w:hAnsi="Rockwell" w:cs="Times New Roman"/>
          <w:sz w:val="24"/>
          <w:szCs w:val="20"/>
          <w:lang w:val="fr-CA" w:eastAsia="fr-FR"/>
        </w:rPr>
        <w:t>ion de la taille des effectifs. Il n’est pas requis dans tous les marchés ;</w:t>
      </w:r>
    </w:p>
    <w:p w14:paraId="73171B4A" w14:textId="4E576EB4" w:rsidR="00286572" w:rsidRDefault="00286572" w:rsidP="00DC48D5">
      <w:pPr>
        <w:widowControl w:val="0"/>
        <w:numPr>
          <w:ilvl w:val="0"/>
          <w:numId w:val="10"/>
        </w:numPr>
        <w:tabs>
          <w:tab w:val="center" w:pos="4320"/>
          <w:tab w:val="right" w:pos="8640"/>
        </w:tabs>
        <w:spacing w:after="0" w:line="360" w:lineRule="auto"/>
        <w:contextualSpacing/>
        <w:jc w:val="both"/>
        <w:rPr>
          <w:rFonts w:ascii="Rockwell" w:eastAsia="Times New Roman" w:hAnsi="Rockwell" w:cs="Times New Roman"/>
          <w:sz w:val="24"/>
          <w:szCs w:val="20"/>
          <w:lang w:val="fr-CA" w:eastAsia="fr-FR"/>
        </w:rPr>
      </w:pPr>
      <w:r w:rsidRPr="00DC48D5">
        <w:rPr>
          <w:rFonts w:ascii="Rockwell" w:eastAsia="Times New Roman" w:hAnsi="Rockwell" w:cs="Times New Roman"/>
          <w:sz w:val="24"/>
          <w:szCs w:val="20"/>
          <w:lang w:val="fr-CA" w:eastAsia="fr-FR"/>
        </w:rPr>
        <w:t xml:space="preserve">Pour les vigiles, le candidat atteste sur l’honneur que les personnes </w:t>
      </w:r>
      <w:r w:rsidR="00CD7774">
        <w:rPr>
          <w:rFonts w:ascii="Rockwell" w:eastAsia="Times New Roman" w:hAnsi="Rockwell" w:cs="Times New Roman"/>
          <w:sz w:val="24"/>
          <w:szCs w:val="20"/>
          <w:lang w:val="fr-CA" w:eastAsia="fr-FR"/>
        </w:rPr>
        <w:t>proposées</w:t>
      </w:r>
      <w:r w:rsidRPr="00DC48D5">
        <w:rPr>
          <w:rFonts w:ascii="Rockwell" w:eastAsia="Times New Roman" w:hAnsi="Rockwell" w:cs="Times New Roman"/>
          <w:sz w:val="24"/>
          <w:szCs w:val="20"/>
          <w:lang w:val="fr-CA" w:eastAsia="fr-FR"/>
        </w:rPr>
        <w:t xml:space="preserve"> savent lire et écrire</w:t>
      </w:r>
      <w:r w:rsidR="00BE4A9D">
        <w:rPr>
          <w:rFonts w:ascii="Rockwell" w:eastAsia="Times New Roman" w:hAnsi="Rockwell" w:cs="Times New Roman"/>
          <w:sz w:val="24"/>
          <w:szCs w:val="20"/>
          <w:lang w:val="fr-CA" w:eastAsia="fr-FR"/>
        </w:rPr>
        <w:t xml:space="preserve"> si le diplôme n’est pas demandé </w:t>
      </w:r>
    </w:p>
    <w:p w14:paraId="7A963530" w14:textId="46ACCAD9" w:rsidR="00895B68" w:rsidRDefault="00895B68" w:rsidP="00DC48D5">
      <w:pPr>
        <w:widowControl w:val="0"/>
        <w:numPr>
          <w:ilvl w:val="0"/>
          <w:numId w:val="10"/>
        </w:numPr>
        <w:tabs>
          <w:tab w:val="center" w:pos="4320"/>
          <w:tab w:val="right" w:pos="8640"/>
        </w:tabs>
        <w:spacing w:after="0" w:line="360" w:lineRule="auto"/>
        <w:contextualSpacing/>
        <w:jc w:val="both"/>
        <w:rPr>
          <w:rFonts w:ascii="Rockwell" w:eastAsia="Times New Roman" w:hAnsi="Rockwell" w:cs="Times New Roman"/>
          <w:sz w:val="24"/>
          <w:szCs w:val="20"/>
          <w:lang w:val="fr-CA" w:eastAsia="fr-FR"/>
        </w:rPr>
      </w:pPr>
      <w:r>
        <w:rPr>
          <w:rFonts w:ascii="Rockwell" w:eastAsia="Times New Roman" w:hAnsi="Rockwell" w:cs="Times New Roman"/>
          <w:sz w:val="24"/>
          <w:szCs w:val="20"/>
          <w:lang w:val="fr-CA" w:eastAsia="fr-FR"/>
        </w:rPr>
        <w:t>Pour les vigiles, les pièces justificatives (attestation sur l’honneur ou CEP</w:t>
      </w:r>
      <w:r w:rsidR="0040476C">
        <w:rPr>
          <w:rFonts w:ascii="Rockwell" w:eastAsia="Times New Roman" w:hAnsi="Rockwell" w:cs="Times New Roman"/>
          <w:sz w:val="24"/>
          <w:szCs w:val="20"/>
          <w:lang w:val="fr-CA" w:eastAsia="fr-FR"/>
        </w:rPr>
        <w:t>,</w:t>
      </w:r>
      <w:r w:rsidR="00D4635C">
        <w:rPr>
          <w:rFonts w:ascii="Rockwell" w:eastAsia="Times New Roman" w:hAnsi="Rockwell" w:cs="Times New Roman"/>
          <w:sz w:val="24"/>
          <w:szCs w:val="20"/>
          <w:lang w:val="fr-CA" w:eastAsia="fr-FR"/>
        </w:rPr>
        <w:t xml:space="preserve"> l’attestation de formation et </w:t>
      </w:r>
      <w:r w:rsidR="0040476C">
        <w:rPr>
          <w:rFonts w:ascii="Rockwell" w:eastAsia="Times New Roman" w:hAnsi="Rockwell" w:cs="Times New Roman"/>
          <w:sz w:val="24"/>
          <w:szCs w:val="20"/>
          <w:lang w:val="fr-CA" w:eastAsia="fr-FR"/>
        </w:rPr>
        <w:t>le casier judiciaire</w:t>
      </w:r>
      <w:r>
        <w:rPr>
          <w:rFonts w:ascii="Rockwell" w:eastAsia="Times New Roman" w:hAnsi="Rockwell" w:cs="Times New Roman"/>
          <w:sz w:val="24"/>
          <w:szCs w:val="20"/>
          <w:lang w:val="fr-CA" w:eastAsia="fr-FR"/>
        </w:rPr>
        <w:t xml:space="preserve"> </w:t>
      </w:r>
      <w:r>
        <w:rPr>
          <w:rFonts w:ascii="Rockwell" w:eastAsia="Times New Roman" w:hAnsi="Rockwell" w:cs="Times New Roman"/>
          <w:sz w:val="24"/>
          <w:szCs w:val="20"/>
          <w:lang w:val="fr-CA" w:eastAsia="fr-FR"/>
        </w:rPr>
        <w:lastRenderedPageBreak/>
        <w:t xml:space="preserve">) sont </w:t>
      </w:r>
      <w:r w:rsidR="00F8084C">
        <w:rPr>
          <w:rFonts w:ascii="Rockwell" w:eastAsia="Times New Roman" w:hAnsi="Rockwell" w:cs="Times New Roman"/>
          <w:sz w:val="24"/>
          <w:szCs w:val="20"/>
          <w:lang w:val="fr-CA" w:eastAsia="fr-FR"/>
        </w:rPr>
        <w:t>fournies</w:t>
      </w:r>
      <w:r>
        <w:rPr>
          <w:rFonts w:ascii="Rockwell" w:eastAsia="Times New Roman" w:hAnsi="Rockwell" w:cs="Times New Roman"/>
          <w:sz w:val="24"/>
          <w:szCs w:val="20"/>
          <w:lang w:val="fr-CA" w:eastAsia="fr-FR"/>
        </w:rPr>
        <w:t xml:space="preserve"> après l’attribution du marché mais avant la contractualisation ;</w:t>
      </w:r>
    </w:p>
    <w:p w14:paraId="0B143659" w14:textId="6DEEC9A9" w:rsidR="001E04C4" w:rsidRDefault="001E04C4" w:rsidP="001E04C4">
      <w:pPr>
        <w:widowControl w:val="0"/>
        <w:numPr>
          <w:ilvl w:val="0"/>
          <w:numId w:val="10"/>
        </w:numPr>
        <w:tabs>
          <w:tab w:val="center" w:pos="4320"/>
          <w:tab w:val="right" w:pos="8640"/>
        </w:tabs>
        <w:spacing w:after="0" w:line="360" w:lineRule="auto"/>
        <w:contextualSpacing/>
        <w:jc w:val="both"/>
        <w:rPr>
          <w:rFonts w:ascii="Rockwell" w:eastAsia="Times New Roman" w:hAnsi="Rockwell" w:cs="Times New Roman"/>
          <w:sz w:val="24"/>
          <w:szCs w:val="20"/>
          <w:lang w:val="fr-CA" w:eastAsia="fr-FR"/>
        </w:rPr>
      </w:pPr>
      <w:r>
        <w:rPr>
          <w:rFonts w:ascii="Rockwell" w:eastAsia="Times New Roman" w:hAnsi="Rockwell" w:cs="Times New Roman"/>
          <w:sz w:val="24"/>
          <w:szCs w:val="20"/>
          <w:lang w:val="fr-CA" w:eastAsia="fr-FR"/>
        </w:rPr>
        <w:t>Les</w:t>
      </w:r>
      <w:r w:rsidR="00D4635C">
        <w:rPr>
          <w:rFonts w:ascii="Rockwell" w:eastAsia="Times New Roman" w:hAnsi="Rockwell" w:cs="Times New Roman"/>
          <w:sz w:val="24"/>
          <w:szCs w:val="20"/>
          <w:lang w:val="fr-CA" w:eastAsia="fr-FR"/>
        </w:rPr>
        <w:t xml:space="preserve"> conditions d’âge, de casier judiciaire, de bonne moralité </w:t>
      </w:r>
      <w:r>
        <w:rPr>
          <w:rFonts w:ascii="Rockwell" w:eastAsia="Times New Roman" w:hAnsi="Rockwell" w:cs="Times New Roman"/>
          <w:sz w:val="24"/>
          <w:szCs w:val="20"/>
          <w:lang w:val="fr-CA" w:eastAsia="fr-FR"/>
        </w:rPr>
        <w:t>s’appliquent à tout le personnel et doivent être vérifiées</w:t>
      </w:r>
      <w:r w:rsidRPr="001E04C4">
        <w:rPr>
          <w:rFonts w:ascii="Rockwell" w:eastAsia="Times New Roman" w:hAnsi="Rockwell" w:cs="Times New Roman"/>
          <w:sz w:val="24"/>
          <w:szCs w:val="20"/>
          <w:lang w:val="fr-CA" w:eastAsia="fr-FR"/>
        </w:rPr>
        <w:t xml:space="preserve"> </w:t>
      </w:r>
      <w:r>
        <w:rPr>
          <w:rFonts w:ascii="Rockwell" w:eastAsia="Times New Roman" w:hAnsi="Rockwell" w:cs="Times New Roman"/>
          <w:sz w:val="24"/>
          <w:szCs w:val="20"/>
          <w:lang w:val="fr-CA" w:eastAsia="fr-FR"/>
        </w:rPr>
        <w:t>après l’attribution du marché mais avant la contractualisation ; pour les non nationaux, il est vérifié en outre récépissé d’inscription délivrée par l’Agence nationale pour la promotion de l’emploi.</w:t>
      </w:r>
    </w:p>
    <w:p w14:paraId="4D2E1DD3" w14:textId="2175A88F" w:rsidR="00D4635C" w:rsidRPr="00DC48D5" w:rsidRDefault="00D4635C" w:rsidP="00EE0F7D">
      <w:pPr>
        <w:widowControl w:val="0"/>
        <w:tabs>
          <w:tab w:val="center" w:pos="4320"/>
          <w:tab w:val="right" w:pos="8640"/>
        </w:tabs>
        <w:spacing w:after="0" w:line="360" w:lineRule="auto"/>
        <w:ind w:left="720"/>
        <w:contextualSpacing/>
        <w:jc w:val="both"/>
        <w:rPr>
          <w:rFonts w:ascii="Rockwell" w:eastAsia="Times New Roman" w:hAnsi="Rockwell" w:cs="Times New Roman"/>
          <w:sz w:val="24"/>
          <w:szCs w:val="20"/>
          <w:lang w:val="fr-CA" w:eastAsia="fr-FR"/>
        </w:rPr>
      </w:pPr>
    </w:p>
    <w:p w14:paraId="650535F0" w14:textId="77777777" w:rsidR="0004528E" w:rsidRPr="00DC48D5" w:rsidRDefault="0004528E" w:rsidP="00DC48D5">
      <w:pPr>
        <w:widowControl w:val="0"/>
        <w:numPr>
          <w:ilvl w:val="0"/>
          <w:numId w:val="10"/>
        </w:numPr>
        <w:tabs>
          <w:tab w:val="center" w:pos="4320"/>
          <w:tab w:val="right" w:pos="8640"/>
        </w:tabs>
        <w:spacing w:after="0" w:line="360" w:lineRule="auto"/>
        <w:contextualSpacing/>
        <w:jc w:val="both"/>
        <w:rPr>
          <w:rFonts w:ascii="Rockwell" w:eastAsia="Times New Roman" w:hAnsi="Rockwell" w:cs="Times New Roman"/>
          <w:sz w:val="24"/>
          <w:szCs w:val="20"/>
          <w:lang w:eastAsia="fr-FR"/>
        </w:rPr>
      </w:pPr>
      <w:r w:rsidRPr="00DC48D5">
        <w:rPr>
          <w:rFonts w:ascii="Rockwell" w:eastAsia="Times New Roman" w:hAnsi="Rockwell" w:cs="Times New Roman"/>
          <w:sz w:val="24"/>
          <w:szCs w:val="20"/>
          <w:lang w:eastAsia="fr-FR"/>
        </w:rPr>
        <w:t>Les salaires minima du personnel sont régis par :</w:t>
      </w:r>
    </w:p>
    <w:p w14:paraId="13F32570" w14:textId="77777777" w:rsidR="0004528E" w:rsidRPr="00DC48D5" w:rsidRDefault="0004528E" w:rsidP="00DC48D5">
      <w:pPr>
        <w:widowControl w:val="0"/>
        <w:numPr>
          <w:ilvl w:val="0"/>
          <w:numId w:val="11"/>
        </w:numPr>
        <w:tabs>
          <w:tab w:val="center" w:pos="4320"/>
          <w:tab w:val="right" w:pos="8640"/>
        </w:tabs>
        <w:spacing w:after="0" w:line="360" w:lineRule="auto"/>
        <w:ind w:left="1134" w:hanging="349"/>
        <w:contextualSpacing/>
        <w:jc w:val="both"/>
        <w:rPr>
          <w:rFonts w:ascii="Rockwell" w:eastAsia="Times New Roman" w:hAnsi="Rockwell" w:cs="Times New Roman"/>
          <w:sz w:val="24"/>
          <w:szCs w:val="20"/>
          <w:lang w:eastAsia="fr-FR"/>
        </w:rPr>
      </w:pPr>
      <w:r w:rsidRPr="00DC48D5">
        <w:rPr>
          <w:rFonts w:ascii="Rockwell" w:eastAsia="Times New Roman" w:hAnsi="Rockwell" w:cs="Times New Roman"/>
          <w:sz w:val="24"/>
          <w:szCs w:val="20"/>
          <w:lang w:eastAsia="fr-FR"/>
        </w:rPr>
        <w:t xml:space="preserve">le décret n°2000-301/PRES/PM/METSS du 30 juin 2000 portant modification des salaires minima par catégories professionnelles pour les branches d’activités non régies par les conventions collectives ; </w:t>
      </w:r>
    </w:p>
    <w:p w14:paraId="71EFE6B7" w14:textId="77777777" w:rsidR="0004528E" w:rsidRDefault="0004528E" w:rsidP="00DC48D5">
      <w:pPr>
        <w:widowControl w:val="0"/>
        <w:numPr>
          <w:ilvl w:val="0"/>
          <w:numId w:val="11"/>
        </w:numPr>
        <w:tabs>
          <w:tab w:val="center" w:pos="4320"/>
          <w:tab w:val="right" w:pos="8640"/>
        </w:tabs>
        <w:spacing w:after="0" w:line="360" w:lineRule="auto"/>
        <w:ind w:left="1134" w:hanging="349"/>
        <w:contextualSpacing/>
        <w:jc w:val="both"/>
        <w:rPr>
          <w:rFonts w:ascii="Rockwell" w:eastAsia="Times New Roman" w:hAnsi="Rockwell" w:cs="Times New Roman"/>
          <w:sz w:val="24"/>
          <w:szCs w:val="20"/>
          <w:lang w:eastAsia="fr-FR"/>
        </w:rPr>
      </w:pPr>
      <w:r w:rsidRPr="00DC48D5">
        <w:rPr>
          <w:rFonts w:ascii="Rockwell" w:eastAsia="Times New Roman" w:hAnsi="Rockwell" w:cs="Times New Roman"/>
          <w:sz w:val="24"/>
          <w:szCs w:val="20"/>
          <w:lang w:eastAsia="fr-FR"/>
        </w:rPr>
        <w:t xml:space="preserve">le décret n°2008-739/PRES/PM/MTSS/MCPEA/MEF du 17 novembre 2008 portant augmentation des salaires des travailleurs régis par le code du travail ; </w:t>
      </w:r>
    </w:p>
    <w:p w14:paraId="1B73010E" w14:textId="77777777" w:rsidR="0004528E" w:rsidRDefault="0004528E" w:rsidP="00DC48D5">
      <w:pPr>
        <w:widowControl w:val="0"/>
        <w:numPr>
          <w:ilvl w:val="0"/>
          <w:numId w:val="11"/>
        </w:numPr>
        <w:tabs>
          <w:tab w:val="center" w:pos="4320"/>
          <w:tab w:val="right" w:pos="8640"/>
        </w:tabs>
        <w:spacing w:after="0" w:line="360" w:lineRule="auto"/>
        <w:ind w:left="1134" w:hanging="349"/>
        <w:contextualSpacing/>
        <w:jc w:val="both"/>
        <w:rPr>
          <w:rFonts w:ascii="Rockwell" w:eastAsia="Times New Roman" w:hAnsi="Rockwell" w:cs="Times New Roman"/>
          <w:sz w:val="24"/>
          <w:szCs w:val="20"/>
          <w:lang w:eastAsia="fr-FR"/>
        </w:rPr>
      </w:pPr>
      <w:r w:rsidRPr="00DC48D5">
        <w:rPr>
          <w:rFonts w:ascii="Rockwell" w:eastAsia="Times New Roman" w:hAnsi="Rockwell" w:cs="Times New Roman"/>
          <w:sz w:val="24"/>
          <w:szCs w:val="20"/>
          <w:lang w:eastAsia="fr-FR"/>
        </w:rPr>
        <w:t>le décret n°2012-633/PRES/PM/MEF/MFPTSS du 24 juillet 2012 portant relèvement des salaires minima des travailleurs du secteur privé régis par le code du travail.</w:t>
      </w:r>
    </w:p>
    <w:p w14:paraId="64434231" w14:textId="53BEE76B" w:rsidR="00F8084C" w:rsidRPr="00DC48D5" w:rsidRDefault="00F8084C" w:rsidP="00DC48D5">
      <w:pPr>
        <w:widowControl w:val="0"/>
        <w:numPr>
          <w:ilvl w:val="0"/>
          <w:numId w:val="11"/>
        </w:numPr>
        <w:tabs>
          <w:tab w:val="center" w:pos="4320"/>
          <w:tab w:val="right" w:pos="8640"/>
        </w:tabs>
        <w:spacing w:after="0" w:line="360" w:lineRule="auto"/>
        <w:ind w:left="1134" w:hanging="349"/>
        <w:contextualSpacing/>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 xml:space="preserve">nouveau </w:t>
      </w:r>
      <w:r w:rsidR="00833D45">
        <w:rPr>
          <w:rFonts w:ascii="Rockwell" w:eastAsia="Times New Roman" w:hAnsi="Rockwell" w:cs="Times New Roman"/>
          <w:sz w:val="24"/>
          <w:szCs w:val="20"/>
          <w:lang w:eastAsia="fr-FR"/>
        </w:rPr>
        <w:t>SMIG</w:t>
      </w:r>
    </w:p>
    <w:p w14:paraId="1A5A8F52" w14:textId="2EFF31BB" w:rsidR="002F3FA9" w:rsidRPr="00DC48D5" w:rsidRDefault="00234A1E" w:rsidP="00876580">
      <w:pPr>
        <w:spacing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 xml:space="preserve">                                                                                                                                                   </w:t>
      </w:r>
    </w:p>
    <w:p w14:paraId="5B254A49" w14:textId="39868C78" w:rsidR="00847B31" w:rsidRDefault="00876580" w:rsidP="00847B31">
      <w:pPr>
        <w:spacing w:after="0" w:line="240" w:lineRule="auto"/>
        <w:ind w:left="1416" w:firstLine="708"/>
        <w:jc w:val="both"/>
        <w:rPr>
          <w:rFonts w:ascii="Rockwell" w:eastAsia="Times New Roman" w:hAnsi="Rockwell" w:cs="Times New Roman"/>
          <w:b/>
          <w:sz w:val="24"/>
          <w:szCs w:val="20"/>
          <w:lang w:eastAsia="fr-FR"/>
        </w:rPr>
      </w:pPr>
      <w:r w:rsidRPr="0038230E">
        <w:rPr>
          <w:rFonts w:ascii="Rockwell" w:eastAsia="Times New Roman" w:hAnsi="Rockwell" w:cs="Times New Roman"/>
          <w:b/>
          <w:sz w:val="24"/>
          <w:szCs w:val="20"/>
          <w:lang w:eastAsia="fr-FR"/>
        </w:rPr>
        <w:t>II.</w:t>
      </w:r>
      <w:r w:rsidR="00847B31">
        <w:rPr>
          <w:rFonts w:ascii="Rockwell" w:eastAsia="Times New Roman" w:hAnsi="Rockwell" w:cs="Times New Roman"/>
          <w:b/>
          <w:sz w:val="24"/>
          <w:szCs w:val="20"/>
          <w:lang w:eastAsia="fr-FR"/>
        </w:rPr>
        <w:t>2.</w:t>
      </w:r>
      <w:r w:rsidRPr="0038230E">
        <w:rPr>
          <w:rFonts w:ascii="Rockwell" w:eastAsia="Times New Roman" w:hAnsi="Rockwell" w:cs="Times New Roman"/>
          <w:b/>
          <w:sz w:val="24"/>
          <w:szCs w:val="20"/>
          <w:lang w:eastAsia="fr-FR"/>
        </w:rPr>
        <w:t xml:space="preserve">2- Matériel requis pour </w:t>
      </w:r>
      <w:r w:rsidR="006F6235">
        <w:rPr>
          <w:rFonts w:ascii="Rockwell" w:eastAsia="Times New Roman" w:hAnsi="Rockwell" w:cs="Times New Roman"/>
          <w:b/>
          <w:sz w:val="24"/>
          <w:szCs w:val="20"/>
          <w:lang w:eastAsia="fr-FR"/>
        </w:rPr>
        <w:t xml:space="preserve">le gardiennage </w:t>
      </w:r>
      <w:r w:rsidRPr="0038230E">
        <w:rPr>
          <w:rFonts w:ascii="Rockwell" w:eastAsia="Times New Roman" w:hAnsi="Rockwell" w:cs="Times New Roman"/>
          <w:b/>
          <w:sz w:val="24"/>
          <w:szCs w:val="20"/>
          <w:lang w:eastAsia="fr-FR"/>
        </w:rPr>
        <w:t xml:space="preserve">des </w:t>
      </w:r>
      <w:r>
        <w:rPr>
          <w:rFonts w:ascii="Rockwell" w:eastAsia="Times New Roman" w:hAnsi="Rockwell" w:cs="Times New Roman"/>
          <w:b/>
          <w:sz w:val="24"/>
          <w:szCs w:val="20"/>
          <w:lang w:eastAsia="fr-FR"/>
        </w:rPr>
        <w:t xml:space="preserve">bâtiments administratifs toutes catégories </w:t>
      </w:r>
    </w:p>
    <w:p w14:paraId="5C79E158" w14:textId="4AF71C53" w:rsidR="00876580" w:rsidRPr="0038230E" w:rsidRDefault="00847B31" w:rsidP="00847B31">
      <w:pPr>
        <w:spacing w:after="0" w:line="240" w:lineRule="auto"/>
        <w:ind w:left="1416" w:firstLine="708"/>
        <w:jc w:val="both"/>
        <w:rPr>
          <w:rFonts w:ascii="Rockwell" w:eastAsia="Times New Roman" w:hAnsi="Rockwell" w:cs="Times New Roman"/>
          <w:b/>
          <w:sz w:val="24"/>
          <w:szCs w:val="20"/>
          <w:lang w:eastAsia="fr-FR"/>
        </w:rPr>
      </w:pPr>
      <w:r>
        <w:rPr>
          <w:rFonts w:ascii="Rockwell" w:eastAsia="Times New Roman" w:hAnsi="Rockwell" w:cs="Times New Roman"/>
          <w:b/>
          <w:sz w:val="24"/>
          <w:szCs w:val="20"/>
          <w:lang w:eastAsia="fr-FR"/>
        </w:rPr>
        <w:t xml:space="preserve">             </w:t>
      </w:r>
      <w:r w:rsidR="00876580">
        <w:rPr>
          <w:rFonts w:ascii="Rockwell" w:eastAsia="Times New Roman" w:hAnsi="Rockwell" w:cs="Times New Roman"/>
          <w:b/>
          <w:sz w:val="24"/>
          <w:szCs w:val="20"/>
          <w:lang w:eastAsia="fr-FR"/>
        </w:rPr>
        <w:t>confondues</w:t>
      </w:r>
    </w:p>
    <w:p w14:paraId="4AC6CEC0" w14:textId="77777777" w:rsidR="00876580" w:rsidRPr="00983183" w:rsidRDefault="00876580" w:rsidP="00876580">
      <w:pPr>
        <w:tabs>
          <w:tab w:val="right" w:pos="7254"/>
        </w:tabs>
        <w:spacing w:after="0" w:line="240" w:lineRule="auto"/>
        <w:jc w:val="both"/>
        <w:rPr>
          <w:rFonts w:ascii="Rockwell" w:eastAsia="Times New Roman" w:hAnsi="Rockwell" w:cs="Times New Roman"/>
          <w:b/>
          <w:sz w:val="12"/>
          <w:szCs w:val="20"/>
          <w:u w:val="single"/>
          <w:lang w:val="fr-CA" w:eastAsia="fr-FR"/>
        </w:rPr>
      </w:pPr>
    </w:p>
    <w:p w14:paraId="47F6772A" w14:textId="77777777" w:rsidR="00876580" w:rsidRPr="0038230E" w:rsidRDefault="00876580" w:rsidP="00876580">
      <w:pPr>
        <w:tabs>
          <w:tab w:val="right" w:pos="7254"/>
        </w:tabs>
        <w:spacing w:after="0" w:line="240" w:lineRule="auto"/>
        <w:jc w:val="both"/>
        <w:rPr>
          <w:rFonts w:ascii="Rockwell" w:eastAsia="Times New Roman" w:hAnsi="Rockwell" w:cs="Times New Roman"/>
          <w:b/>
          <w:sz w:val="14"/>
          <w:szCs w:val="20"/>
          <w:lang w:val="fr-CA" w:eastAsia="fr-FR"/>
        </w:rPr>
      </w:pPr>
    </w:p>
    <w:tbl>
      <w:tblPr>
        <w:tblW w:w="51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7"/>
        <w:gridCol w:w="2999"/>
        <w:gridCol w:w="4963"/>
        <w:gridCol w:w="834"/>
        <w:gridCol w:w="2428"/>
        <w:gridCol w:w="2004"/>
      </w:tblGrid>
      <w:tr w:rsidR="004265D4" w:rsidRPr="0038230E" w14:paraId="4C5EE8A6" w14:textId="77777777" w:rsidTr="004265D4">
        <w:trPr>
          <w:trHeight w:val="20"/>
          <w:tblHeader/>
        </w:trPr>
        <w:tc>
          <w:tcPr>
            <w:tcW w:w="386" w:type="pct"/>
            <w:vMerge w:val="restart"/>
            <w:tcBorders>
              <w:top w:val="single" w:sz="4" w:space="0" w:color="auto"/>
              <w:left w:val="single" w:sz="4" w:space="0" w:color="auto"/>
              <w:right w:val="single" w:sz="4" w:space="0" w:color="auto"/>
            </w:tcBorders>
          </w:tcPr>
          <w:p w14:paraId="510EF076" w14:textId="52FF94FD" w:rsidR="004265D4" w:rsidRPr="00D81016" w:rsidRDefault="004265D4" w:rsidP="00876580">
            <w:pPr>
              <w:tabs>
                <w:tab w:val="right" w:pos="7254"/>
              </w:tabs>
              <w:spacing w:after="0" w:line="240" w:lineRule="auto"/>
              <w:jc w:val="center"/>
              <w:rPr>
                <w:rFonts w:ascii="Rockwell" w:eastAsia="Times New Roman" w:hAnsi="Rockwell" w:cs="Times New Roman"/>
                <w:sz w:val="24"/>
                <w:lang w:val="fr-CA" w:eastAsia="fr-FR"/>
              </w:rPr>
            </w:pPr>
            <w:r w:rsidRPr="0038230E">
              <w:rPr>
                <w:rFonts w:ascii="Rockwell" w:eastAsia="Times New Roman" w:hAnsi="Rockwell" w:cs="Times New Roman"/>
                <w:b/>
                <w:lang w:eastAsia="fr-FR"/>
              </w:rPr>
              <w:t>N° d’ordre</w:t>
            </w:r>
          </w:p>
        </w:tc>
        <w:tc>
          <w:tcPr>
            <w:tcW w:w="3068" w:type="pct"/>
            <w:gridSpan w:val="3"/>
            <w:tcBorders>
              <w:top w:val="single" w:sz="4" w:space="0" w:color="auto"/>
              <w:left w:val="single" w:sz="4" w:space="0" w:color="auto"/>
              <w:right w:val="single" w:sz="4" w:space="0" w:color="auto"/>
            </w:tcBorders>
          </w:tcPr>
          <w:p w14:paraId="4DF48B33" w14:textId="439520AB" w:rsidR="004265D4" w:rsidRPr="0038230E" w:rsidRDefault="004265D4" w:rsidP="004F008C">
            <w:pPr>
              <w:tabs>
                <w:tab w:val="right" w:pos="7254"/>
              </w:tabs>
              <w:spacing w:after="0" w:line="240" w:lineRule="auto"/>
              <w:jc w:val="center"/>
              <w:rPr>
                <w:rFonts w:ascii="Rockwell" w:eastAsia="Times New Roman" w:hAnsi="Rockwell" w:cs="Times New Roman"/>
                <w:lang w:val="fr-CA" w:eastAsia="fr-FR"/>
              </w:rPr>
            </w:pPr>
            <w:r w:rsidRPr="0038230E">
              <w:rPr>
                <w:rFonts w:ascii="Rockwell" w:eastAsia="Times New Roman" w:hAnsi="Rockwell" w:cs="Times New Roman"/>
                <w:b/>
                <w:lang w:val="fr-CA" w:eastAsia="fr-FR"/>
              </w:rPr>
              <w:t>Désignation</w:t>
            </w:r>
          </w:p>
        </w:tc>
        <w:tc>
          <w:tcPr>
            <w:tcW w:w="847" w:type="pct"/>
            <w:vMerge w:val="restart"/>
            <w:tcBorders>
              <w:top w:val="single" w:sz="4" w:space="0" w:color="auto"/>
              <w:left w:val="single" w:sz="4" w:space="0" w:color="auto"/>
              <w:right w:val="single" w:sz="4" w:space="0" w:color="auto"/>
            </w:tcBorders>
          </w:tcPr>
          <w:p w14:paraId="0E8CAEFC" w14:textId="14AB6A4F" w:rsidR="004265D4" w:rsidRPr="0038230E" w:rsidRDefault="004265D4" w:rsidP="00876580">
            <w:pPr>
              <w:tabs>
                <w:tab w:val="right" w:pos="7254"/>
              </w:tabs>
              <w:spacing w:after="0" w:line="240" w:lineRule="auto"/>
              <w:jc w:val="both"/>
              <w:rPr>
                <w:rFonts w:ascii="Rockwell" w:eastAsia="Times New Roman" w:hAnsi="Rockwell" w:cs="Times New Roman"/>
                <w:b/>
                <w:lang w:eastAsia="fr-FR"/>
              </w:rPr>
            </w:pPr>
            <w:r>
              <w:rPr>
                <w:rFonts w:ascii="Rockwell" w:eastAsia="Times New Roman" w:hAnsi="Rockwell" w:cs="Times New Roman"/>
                <w:b/>
                <w:lang w:eastAsia="fr-FR"/>
              </w:rPr>
              <w:t>Disponibilité du matériel pour tout vigil</w:t>
            </w:r>
          </w:p>
        </w:tc>
        <w:tc>
          <w:tcPr>
            <w:tcW w:w="699" w:type="pct"/>
            <w:vMerge w:val="restart"/>
            <w:tcBorders>
              <w:top w:val="single" w:sz="4" w:space="0" w:color="auto"/>
              <w:left w:val="single" w:sz="4" w:space="0" w:color="auto"/>
              <w:right w:val="single" w:sz="4" w:space="0" w:color="auto"/>
            </w:tcBorders>
            <w:vAlign w:val="center"/>
          </w:tcPr>
          <w:p w14:paraId="6743231C" w14:textId="6EA6C2D1" w:rsidR="004265D4" w:rsidRPr="0038230E" w:rsidRDefault="004265D4" w:rsidP="00876580">
            <w:pPr>
              <w:tabs>
                <w:tab w:val="right" w:pos="7254"/>
              </w:tabs>
              <w:spacing w:after="0" w:line="240" w:lineRule="auto"/>
              <w:jc w:val="both"/>
              <w:rPr>
                <w:rFonts w:ascii="Rockwell" w:eastAsia="Times New Roman" w:hAnsi="Rockwell" w:cs="Times New Roman"/>
                <w:b/>
                <w:lang w:eastAsia="fr-FR"/>
              </w:rPr>
            </w:pPr>
            <w:r w:rsidRPr="0038230E">
              <w:rPr>
                <w:rFonts w:ascii="Rockwell" w:eastAsia="Times New Roman" w:hAnsi="Rockwell" w:cs="Times New Roman"/>
                <w:b/>
                <w:lang w:eastAsia="fr-FR"/>
              </w:rPr>
              <w:t xml:space="preserve">Nombre </w:t>
            </w:r>
            <w:r>
              <w:rPr>
                <w:rFonts w:ascii="Rockwell" w:eastAsia="Times New Roman" w:hAnsi="Rockwell" w:cs="Times New Roman"/>
                <w:b/>
                <w:lang w:eastAsia="fr-FR"/>
              </w:rPr>
              <w:t>r</w:t>
            </w:r>
            <w:r w:rsidRPr="0038230E">
              <w:rPr>
                <w:rFonts w:ascii="Rockwell" w:eastAsia="Times New Roman" w:hAnsi="Rockwell" w:cs="Times New Roman"/>
                <w:b/>
                <w:lang w:eastAsia="fr-FR"/>
              </w:rPr>
              <w:t>equis</w:t>
            </w:r>
          </w:p>
          <w:p w14:paraId="71650ADE" w14:textId="77777777" w:rsidR="004265D4" w:rsidRPr="0038230E" w:rsidRDefault="004265D4" w:rsidP="00876580">
            <w:pPr>
              <w:tabs>
                <w:tab w:val="right" w:pos="7254"/>
              </w:tabs>
              <w:spacing w:after="0" w:line="240" w:lineRule="auto"/>
              <w:jc w:val="both"/>
              <w:rPr>
                <w:rFonts w:ascii="Rockwell" w:eastAsia="Times New Roman" w:hAnsi="Rockwell" w:cs="Times New Roman"/>
                <w:lang w:val="fr-CA" w:eastAsia="fr-FR"/>
              </w:rPr>
            </w:pPr>
          </w:p>
        </w:tc>
      </w:tr>
      <w:tr w:rsidR="002E249D" w:rsidRPr="0038230E" w14:paraId="708B3799" w14:textId="77777777" w:rsidTr="004265D4">
        <w:trPr>
          <w:trHeight w:val="20"/>
          <w:tblHeader/>
        </w:trPr>
        <w:tc>
          <w:tcPr>
            <w:tcW w:w="386" w:type="pct"/>
            <w:vMerge/>
            <w:tcBorders>
              <w:left w:val="single" w:sz="4" w:space="0" w:color="auto"/>
              <w:right w:val="single" w:sz="4" w:space="0" w:color="auto"/>
            </w:tcBorders>
          </w:tcPr>
          <w:p w14:paraId="7A313965" w14:textId="77777777" w:rsidR="002E249D" w:rsidRPr="00D81016" w:rsidRDefault="002E249D" w:rsidP="00876580">
            <w:pPr>
              <w:tabs>
                <w:tab w:val="right" w:pos="7254"/>
              </w:tabs>
              <w:spacing w:after="0" w:line="240" w:lineRule="auto"/>
              <w:jc w:val="center"/>
              <w:rPr>
                <w:rFonts w:ascii="Rockwell" w:eastAsia="Times New Roman" w:hAnsi="Rockwell" w:cs="Times New Roman"/>
                <w:sz w:val="24"/>
                <w:lang w:val="fr-CA" w:eastAsia="fr-FR"/>
              </w:rPr>
            </w:pPr>
          </w:p>
        </w:tc>
        <w:tc>
          <w:tcPr>
            <w:tcW w:w="1046" w:type="pct"/>
            <w:tcBorders>
              <w:top w:val="single" w:sz="4" w:space="0" w:color="auto"/>
              <w:left w:val="single" w:sz="4" w:space="0" w:color="auto"/>
              <w:bottom w:val="single" w:sz="4" w:space="0" w:color="auto"/>
              <w:right w:val="single" w:sz="4" w:space="0" w:color="auto"/>
            </w:tcBorders>
            <w:vAlign w:val="center"/>
          </w:tcPr>
          <w:p w14:paraId="6CC46540" w14:textId="4BC179DA" w:rsidR="002E249D" w:rsidRPr="007F474D" w:rsidRDefault="002E249D" w:rsidP="00876580">
            <w:pPr>
              <w:tabs>
                <w:tab w:val="right" w:pos="7254"/>
              </w:tabs>
              <w:spacing w:after="0" w:line="240" w:lineRule="auto"/>
              <w:jc w:val="both"/>
              <w:rPr>
                <w:rFonts w:ascii="Rockwell" w:eastAsia="Times New Roman" w:hAnsi="Rockwell" w:cs="Times New Roman"/>
                <w:sz w:val="24"/>
                <w:lang w:val="fr-CA" w:eastAsia="fr-FR"/>
              </w:rPr>
            </w:pPr>
            <w:r w:rsidRPr="0038230E">
              <w:rPr>
                <w:rFonts w:ascii="Rockwell" w:eastAsia="Times New Roman" w:hAnsi="Rockwell" w:cs="Times New Roman"/>
                <w:b/>
                <w:lang w:eastAsia="fr-FR"/>
              </w:rPr>
              <w:t>Type de matériel</w:t>
            </w:r>
          </w:p>
        </w:tc>
        <w:tc>
          <w:tcPr>
            <w:tcW w:w="1731" w:type="pct"/>
            <w:tcBorders>
              <w:top w:val="single" w:sz="4" w:space="0" w:color="auto"/>
              <w:left w:val="single" w:sz="4" w:space="0" w:color="auto"/>
              <w:bottom w:val="single" w:sz="4" w:space="0" w:color="auto"/>
              <w:right w:val="single" w:sz="4" w:space="0" w:color="auto"/>
            </w:tcBorders>
          </w:tcPr>
          <w:p w14:paraId="2209EA17" w14:textId="77777777" w:rsidR="002E249D" w:rsidRPr="0038230E" w:rsidRDefault="002E249D" w:rsidP="00876580">
            <w:pPr>
              <w:tabs>
                <w:tab w:val="right" w:pos="7254"/>
              </w:tabs>
              <w:spacing w:after="0" w:line="240" w:lineRule="auto"/>
              <w:jc w:val="both"/>
              <w:rPr>
                <w:rFonts w:ascii="Rockwell" w:eastAsia="Times New Roman" w:hAnsi="Rockwell" w:cs="Times New Roman"/>
                <w:i/>
                <w:sz w:val="16"/>
                <w:lang w:eastAsia="fr-FR"/>
              </w:rPr>
            </w:pPr>
          </w:p>
        </w:tc>
        <w:tc>
          <w:tcPr>
            <w:tcW w:w="291" w:type="pct"/>
            <w:tcBorders>
              <w:top w:val="single" w:sz="4" w:space="0" w:color="auto"/>
              <w:left w:val="single" w:sz="4" w:space="0" w:color="auto"/>
              <w:bottom w:val="single" w:sz="4" w:space="0" w:color="auto"/>
              <w:right w:val="single" w:sz="4" w:space="0" w:color="auto"/>
            </w:tcBorders>
          </w:tcPr>
          <w:p w14:paraId="456D41C9" w14:textId="37F7371B" w:rsidR="002E249D" w:rsidRPr="0038230E" w:rsidRDefault="002E249D" w:rsidP="00AD508A">
            <w:pPr>
              <w:tabs>
                <w:tab w:val="right" w:pos="7254"/>
              </w:tabs>
              <w:spacing w:after="0" w:line="240" w:lineRule="auto"/>
              <w:jc w:val="center"/>
              <w:rPr>
                <w:rFonts w:ascii="Rockwell" w:eastAsia="Times New Roman" w:hAnsi="Rockwell" w:cs="Times New Roman"/>
                <w:lang w:val="fr-CA" w:eastAsia="fr-FR"/>
              </w:rPr>
            </w:pPr>
            <w:r w:rsidRPr="0038230E">
              <w:rPr>
                <w:rFonts w:ascii="Rockwell" w:eastAsia="Times New Roman" w:hAnsi="Rockwell" w:cs="Times New Roman"/>
                <w:i/>
                <w:sz w:val="16"/>
                <w:lang w:eastAsia="fr-FR"/>
              </w:rPr>
              <w:t>A cocher</w:t>
            </w:r>
          </w:p>
        </w:tc>
        <w:tc>
          <w:tcPr>
            <w:tcW w:w="847" w:type="pct"/>
            <w:vMerge/>
            <w:tcBorders>
              <w:left w:val="single" w:sz="4" w:space="0" w:color="auto"/>
              <w:bottom w:val="single" w:sz="4" w:space="0" w:color="auto"/>
              <w:right w:val="single" w:sz="4" w:space="0" w:color="auto"/>
            </w:tcBorders>
          </w:tcPr>
          <w:p w14:paraId="15BB080F" w14:textId="77777777" w:rsidR="002E249D" w:rsidRPr="0038230E" w:rsidRDefault="002E249D" w:rsidP="00876580">
            <w:pPr>
              <w:tabs>
                <w:tab w:val="right" w:pos="7254"/>
              </w:tabs>
              <w:spacing w:after="0" w:line="240" w:lineRule="auto"/>
              <w:jc w:val="both"/>
              <w:rPr>
                <w:rFonts w:ascii="Rockwell" w:eastAsia="Times New Roman" w:hAnsi="Rockwell" w:cs="Times New Roman"/>
                <w:lang w:val="fr-CA" w:eastAsia="fr-FR"/>
              </w:rPr>
            </w:pPr>
          </w:p>
        </w:tc>
        <w:tc>
          <w:tcPr>
            <w:tcW w:w="699" w:type="pct"/>
            <w:vMerge/>
            <w:tcBorders>
              <w:left w:val="single" w:sz="4" w:space="0" w:color="auto"/>
              <w:bottom w:val="single" w:sz="4" w:space="0" w:color="auto"/>
              <w:right w:val="single" w:sz="4" w:space="0" w:color="auto"/>
            </w:tcBorders>
            <w:vAlign w:val="center"/>
          </w:tcPr>
          <w:p w14:paraId="0337036E" w14:textId="4621B21E" w:rsidR="002E249D" w:rsidRPr="0038230E" w:rsidRDefault="002E249D" w:rsidP="00876580">
            <w:pPr>
              <w:tabs>
                <w:tab w:val="right" w:pos="7254"/>
              </w:tabs>
              <w:spacing w:after="0" w:line="240" w:lineRule="auto"/>
              <w:jc w:val="both"/>
              <w:rPr>
                <w:rFonts w:ascii="Rockwell" w:eastAsia="Times New Roman" w:hAnsi="Rockwell" w:cs="Times New Roman"/>
                <w:lang w:val="fr-CA" w:eastAsia="fr-FR"/>
              </w:rPr>
            </w:pPr>
          </w:p>
        </w:tc>
      </w:tr>
      <w:tr w:rsidR="002E249D" w:rsidRPr="0038230E" w14:paraId="617C6707" w14:textId="77777777" w:rsidTr="004265D4">
        <w:trPr>
          <w:trHeight w:val="20"/>
          <w:tblHeader/>
        </w:trPr>
        <w:tc>
          <w:tcPr>
            <w:tcW w:w="386" w:type="pct"/>
            <w:vMerge/>
            <w:tcBorders>
              <w:left w:val="single" w:sz="4" w:space="0" w:color="auto"/>
              <w:bottom w:val="single" w:sz="4" w:space="0" w:color="auto"/>
              <w:right w:val="single" w:sz="4" w:space="0" w:color="auto"/>
            </w:tcBorders>
          </w:tcPr>
          <w:p w14:paraId="4FC50856" w14:textId="77777777" w:rsidR="002E249D" w:rsidRPr="00D81016" w:rsidRDefault="002E249D" w:rsidP="00876580">
            <w:pPr>
              <w:tabs>
                <w:tab w:val="right" w:pos="7254"/>
              </w:tabs>
              <w:spacing w:after="0" w:line="240" w:lineRule="auto"/>
              <w:jc w:val="center"/>
              <w:rPr>
                <w:rFonts w:ascii="Rockwell" w:eastAsia="Times New Roman" w:hAnsi="Rockwell" w:cs="Times New Roman"/>
                <w:sz w:val="24"/>
                <w:lang w:val="fr-CA" w:eastAsia="fr-FR"/>
              </w:rPr>
            </w:pPr>
          </w:p>
        </w:tc>
        <w:tc>
          <w:tcPr>
            <w:tcW w:w="1046" w:type="pct"/>
            <w:tcBorders>
              <w:top w:val="single" w:sz="4" w:space="0" w:color="auto"/>
              <w:left w:val="single" w:sz="4" w:space="0" w:color="auto"/>
              <w:bottom w:val="single" w:sz="4" w:space="0" w:color="auto"/>
              <w:right w:val="single" w:sz="4" w:space="0" w:color="auto"/>
            </w:tcBorders>
            <w:vAlign w:val="center"/>
          </w:tcPr>
          <w:p w14:paraId="55860EA3" w14:textId="2F370D05" w:rsidR="002E249D" w:rsidRPr="007F474D" w:rsidRDefault="002E249D" w:rsidP="00876580">
            <w:pPr>
              <w:tabs>
                <w:tab w:val="right" w:pos="7254"/>
              </w:tabs>
              <w:spacing w:after="0" w:line="240" w:lineRule="auto"/>
              <w:jc w:val="both"/>
              <w:rPr>
                <w:rFonts w:ascii="Rockwell" w:eastAsia="Times New Roman" w:hAnsi="Rockwell" w:cs="Times New Roman"/>
                <w:sz w:val="24"/>
                <w:lang w:val="fr-CA" w:eastAsia="fr-FR"/>
              </w:rPr>
            </w:pPr>
            <w:r w:rsidRPr="0038230E">
              <w:rPr>
                <w:rFonts w:ascii="Rockwell" w:eastAsia="Times New Roman" w:hAnsi="Rockwell" w:cs="Times New Roman"/>
                <w:i/>
                <w:iCs/>
                <w:sz w:val="20"/>
                <w:szCs w:val="20"/>
                <w:lang w:eastAsia="fr-FR"/>
              </w:rPr>
              <w:t>[L’Autorité contractante fait son choix en cochant le matériel requis pour son dossier en tenant compte des caractéristiques de ses locaux]</w:t>
            </w:r>
          </w:p>
        </w:tc>
        <w:tc>
          <w:tcPr>
            <w:tcW w:w="1731" w:type="pct"/>
            <w:tcBorders>
              <w:top w:val="single" w:sz="4" w:space="0" w:color="auto"/>
              <w:left w:val="single" w:sz="4" w:space="0" w:color="auto"/>
              <w:bottom w:val="single" w:sz="4" w:space="0" w:color="auto"/>
              <w:right w:val="single" w:sz="4" w:space="0" w:color="auto"/>
            </w:tcBorders>
          </w:tcPr>
          <w:p w14:paraId="7AF29B6E" w14:textId="77777777" w:rsidR="002E249D" w:rsidRPr="0038230E" w:rsidRDefault="002E249D" w:rsidP="00876580">
            <w:pPr>
              <w:tabs>
                <w:tab w:val="right" w:pos="7254"/>
              </w:tabs>
              <w:spacing w:after="0" w:line="240" w:lineRule="auto"/>
              <w:jc w:val="both"/>
              <w:rPr>
                <w:rFonts w:ascii="Rockwell" w:eastAsia="Times New Roman" w:hAnsi="Rockwell" w:cs="Times New Roman"/>
                <w:lang w:val="fr-CA" w:eastAsia="fr-FR"/>
              </w:rPr>
            </w:pPr>
          </w:p>
        </w:tc>
        <w:tc>
          <w:tcPr>
            <w:tcW w:w="291" w:type="pct"/>
            <w:tcBorders>
              <w:top w:val="single" w:sz="4" w:space="0" w:color="auto"/>
              <w:left w:val="single" w:sz="4" w:space="0" w:color="auto"/>
              <w:bottom w:val="single" w:sz="4" w:space="0" w:color="auto"/>
              <w:right w:val="single" w:sz="4" w:space="0" w:color="auto"/>
            </w:tcBorders>
          </w:tcPr>
          <w:p w14:paraId="12EC66B9" w14:textId="716641AE" w:rsidR="002E249D" w:rsidRPr="0038230E" w:rsidRDefault="002E249D" w:rsidP="00876580">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48399A81" w14:textId="1795DBC8" w:rsidR="002E249D" w:rsidRPr="0038230E" w:rsidRDefault="002E249D" w:rsidP="00876580">
            <w:pPr>
              <w:tabs>
                <w:tab w:val="right" w:pos="7254"/>
              </w:tabs>
              <w:spacing w:after="0" w:line="240" w:lineRule="auto"/>
              <w:jc w:val="both"/>
              <w:rPr>
                <w:rFonts w:ascii="Rockwell" w:eastAsia="Times New Roman" w:hAnsi="Rockwell" w:cs="Times New Roman"/>
                <w:i/>
                <w:lang w:eastAsia="fr-FR"/>
              </w:rPr>
            </w:pPr>
            <w:r w:rsidRPr="0038230E">
              <w:rPr>
                <w:rFonts w:ascii="Rockwell" w:eastAsia="Times New Roman" w:hAnsi="Rockwell" w:cs="Times New Roman"/>
                <w:i/>
                <w:iCs/>
                <w:sz w:val="20"/>
                <w:szCs w:val="20"/>
                <w:lang w:eastAsia="fr-FR"/>
              </w:rPr>
              <w:t>[L’Autorité contractante</w:t>
            </w:r>
            <w:r>
              <w:rPr>
                <w:rFonts w:ascii="Rockwell" w:eastAsia="Times New Roman" w:hAnsi="Rockwell" w:cs="Times New Roman"/>
                <w:i/>
                <w:iCs/>
                <w:sz w:val="20"/>
                <w:szCs w:val="20"/>
                <w:lang w:eastAsia="fr-FR"/>
              </w:rPr>
              <w:t xml:space="preserve"> précise par </w:t>
            </w:r>
            <w:r w:rsidRPr="002E249D">
              <w:rPr>
                <w:rFonts w:ascii="Rockwell" w:eastAsia="Times New Roman" w:hAnsi="Rockwell" w:cs="Times New Roman"/>
                <w:b/>
                <w:i/>
                <w:iCs/>
                <w:sz w:val="20"/>
                <w:szCs w:val="20"/>
                <w:lang w:eastAsia="fr-FR"/>
              </w:rPr>
              <w:t>Oui</w:t>
            </w:r>
            <w:r>
              <w:rPr>
                <w:rFonts w:ascii="Rockwell" w:eastAsia="Times New Roman" w:hAnsi="Rockwell" w:cs="Times New Roman"/>
                <w:i/>
                <w:iCs/>
                <w:sz w:val="20"/>
                <w:szCs w:val="20"/>
                <w:lang w:eastAsia="fr-FR"/>
              </w:rPr>
              <w:t xml:space="preserve"> ou </w:t>
            </w:r>
            <w:r w:rsidRPr="002E249D">
              <w:rPr>
                <w:rFonts w:ascii="Rockwell" w:eastAsia="Times New Roman" w:hAnsi="Rockwell" w:cs="Times New Roman"/>
                <w:b/>
                <w:i/>
                <w:iCs/>
                <w:sz w:val="20"/>
                <w:szCs w:val="20"/>
                <w:lang w:eastAsia="fr-FR"/>
              </w:rPr>
              <w:t>Non</w:t>
            </w:r>
            <w:r>
              <w:rPr>
                <w:rFonts w:ascii="Rockwell" w:eastAsia="Times New Roman" w:hAnsi="Rockwell" w:cs="Times New Roman"/>
                <w:i/>
                <w:iCs/>
                <w:sz w:val="20"/>
                <w:szCs w:val="20"/>
                <w:lang w:eastAsia="fr-FR"/>
              </w:rPr>
              <w:t xml:space="preserve"> si chaque vigile doit disposer ou pas du matériel</w:t>
            </w:r>
          </w:p>
        </w:tc>
        <w:tc>
          <w:tcPr>
            <w:tcW w:w="699" w:type="pct"/>
            <w:tcBorders>
              <w:top w:val="single" w:sz="4" w:space="0" w:color="auto"/>
              <w:left w:val="single" w:sz="4" w:space="0" w:color="auto"/>
              <w:bottom w:val="single" w:sz="4" w:space="0" w:color="auto"/>
              <w:right w:val="single" w:sz="4" w:space="0" w:color="auto"/>
            </w:tcBorders>
          </w:tcPr>
          <w:p w14:paraId="770A4EC2" w14:textId="4330F526" w:rsidR="002E249D" w:rsidRPr="0038230E" w:rsidRDefault="002E249D" w:rsidP="00876580">
            <w:pPr>
              <w:tabs>
                <w:tab w:val="right" w:pos="7254"/>
              </w:tabs>
              <w:spacing w:after="0" w:line="240" w:lineRule="auto"/>
              <w:jc w:val="both"/>
              <w:rPr>
                <w:rFonts w:ascii="Rockwell" w:eastAsia="Times New Roman" w:hAnsi="Rockwell" w:cs="Times New Roman"/>
                <w:lang w:val="fr-CA" w:eastAsia="fr-FR"/>
              </w:rPr>
            </w:pPr>
            <w:r w:rsidRPr="0038230E">
              <w:rPr>
                <w:rFonts w:ascii="Rockwell" w:eastAsia="Times New Roman" w:hAnsi="Rockwell" w:cs="Times New Roman"/>
                <w:i/>
                <w:lang w:eastAsia="fr-FR"/>
              </w:rPr>
              <w:t>[</w:t>
            </w:r>
            <w:r w:rsidRPr="0038230E">
              <w:rPr>
                <w:rFonts w:ascii="Rockwell" w:eastAsia="Times New Roman" w:hAnsi="Rockwell" w:cs="Times New Roman"/>
                <w:i/>
                <w:iCs/>
                <w:sz w:val="20"/>
                <w:szCs w:val="20"/>
                <w:lang w:eastAsia="fr-FR"/>
              </w:rPr>
              <w:t>L’Autorité contractante précise le nombre par type de matériel]</w:t>
            </w:r>
          </w:p>
        </w:tc>
      </w:tr>
      <w:tr w:rsidR="002E249D" w:rsidRPr="0038230E" w14:paraId="34554A0C" w14:textId="77777777" w:rsidTr="004265D4">
        <w:trPr>
          <w:trHeight w:val="20"/>
        </w:trPr>
        <w:tc>
          <w:tcPr>
            <w:tcW w:w="386" w:type="pct"/>
            <w:tcBorders>
              <w:top w:val="single" w:sz="4" w:space="0" w:color="auto"/>
              <w:left w:val="single" w:sz="4" w:space="0" w:color="auto"/>
              <w:bottom w:val="single" w:sz="4" w:space="0" w:color="auto"/>
              <w:right w:val="single" w:sz="4" w:space="0" w:color="auto"/>
            </w:tcBorders>
          </w:tcPr>
          <w:p w14:paraId="40DC97CA" w14:textId="77777777" w:rsidR="002E249D" w:rsidRPr="00D81016" w:rsidRDefault="002E249D" w:rsidP="00776561">
            <w:pPr>
              <w:tabs>
                <w:tab w:val="right" w:pos="7254"/>
              </w:tabs>
              <w:spacing w:after="0" w:line="240" w:lineRule="auto"/>
              <w:jc w:val="center"/>
              <w:rPr>
                <w:rFonts w:ascii="Rockwell" w:eastAsia="Times New Roman" w:hAnsi="Rockwell" w:cs="Times New Roman"/>
                <w:sz w:val="24"/>
                <w:lang w:val="fr-CA" w:eastAsia="fr-FR"/>
              </w:rPr>
            </w:pPr>
            <w:r w:rsidRPr="00D81016">
              <w:rPr>
                <w:rFonts w:ascii="Rockwell" w:eastAsia="Times New Roman" w:hAnsi="Rockwell" w:cs="Times New Roman"/>
                <w:sz w:val="24"/>
                <w:lang w:val="fr-CA" w:eastAsia="fr-FR"/>
              </w:rPr>
              <w:t>1</w:t>
            </w:r>
          </w:p>
        </w:tc>
        <w:tc>
          <w:tcPr>
            <w:tcW w:w="1046" w:type="pct"/>
            <w:tcBorders>
              <w:top w:val="single" w:sz="4" w:space="0" w:color="auto"/>
              <w:left w:val="single" w:sz="4" w:space="0" w:color="auto"/>
              <w:bottom w:val="single" w:sz="4" w:space="0" w:color="auto"/>
              <w:right w:val="single" w:sz="4" w:space="0" w:color="auto"/>
            </w:tcBorders>
          </w:tcPr>
          <w:p w14:paraId="4EE25297" w14:textId="48E6F37A" w:rsidR="002E249D" w:rsidRPr="007F474D" w:rsidRDefault="002E249D" w:rsidP="00776561">
            <w:pPr>
              <w:tabs>
                <w:tab w:val="right" w:pos="7254"/>
              </w:tabs>
              <w:spacing w:after="0" w:line="240" w:lineRule="auto"/>
              <w:jc w:val="both"/>
              <w:rPr>
                <w:rFonts w:ascii="Rockwell" w:eastAsia="Times New Roman" w:hAnsi="Rockwell" w:cs="Times New Roman"/>
                <w:sz w:val="24"/>
                <w:lang w:val="fr-CA" w:eastAsia="fr-FR"/>
              </w:rPr>
            </w:pPr>
            <w:r w:rsidRPr="009243B7">
              <w:rPr>
                <w:rFonts w:ascii="Rockwell" w:eastAsia="Times New Roman" w:hAnsi="Rockwell" w:cs="Times New Roman"/>
                <w:sz w:val="24"/>
                <w:lang w:val="fr-CA" w:eastAsia="fr-FR"/>
              </w:rPr>
              <w:t>Armes à feu (arme de poing ou fusil de chasse)</w:t>
            </w:r>
          </w:p>
        </w:tc>
        <w:tc>
          <w:tcPr>
            <w:tcW w:w="1731" w:type="pct"/>
            <w:tcBorders>
              <w:top w:val="single" w:sz="4" w:space="0" w:color="auto"/>
              <w:left w:val="single" w:sz="4" w:space="0" w:color="auto"/>
              <w:bottom w:val="single" w:sz="4" w:space="0" w:color="auto"/>
              <w:right w:val="single" w:sz="4" w:space="0" w:color="auto"/>
            </w:tcBorders>
          </w:tcPr>
          <w:p w14:paraId="1EB460AA" w14:textId="7777777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291" w:type="pct"/>
            <w:tcBorders>
              <w:top w:val="single" w:sz="4" w:space="0" w:color="auto"/>
              <w:left w:val="single" w:sz="4" w:space="0" w:color="auto"/>
              <w:bottom w:val="single" w:sz="4" w:space="0" w:color="auto"/>
              <w:right w:val="single" w:sz="4" w:space="0" w:color="auto"/>
            </w:tcBorders>
          </w:tcPr>
          <w:p w14:paraId="5B87473E" w14:textId="4841C87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60D75132" w14:textId="7777777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70E8F6E9" w14:textId="64E92FB0"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r>
      <w:tr w:rsidR="002E249D" w:rsidRPr="0038230E" w14:paraId="4FFC8D00" w14:textId="77777777" w:rsidTr="004265D4">
        <w:trPr>
          <w:trHeight w:val="20"/>
        </w:trPr>
        <w:tc>
          <w:tcPr>
            <w:tcW w:w="386" w:type="pct"/>
            <w:tcBorders>
              <w:top w:val="single" w:sz="4" w:space="0" w:color="auto"/>
              <w:left w:val="single" w:sz="4" w:space="0" w:color="auto"/>
              <w:bottom w:val="single" w:sz="4" w:space="0" w:color="auto"/>
              <w:right w:val="single" w:sz="4" w:space="0" w:color="auto"/>
            </w:tcBorders>
          </w:tcPr>
          <w:p w14:paraId="47067C82" w14:textId="74C9B1AF" w:rsidR="002E249D" w:rsidRPr="00D81016" w:rsidRDefault="008612BB" w:rsidP="00776561">
            <w:pPr>
              <w:tabs>
                <w:tab w:val="right" w:pos="7254"/>
              </w:tabs>
              <w:spacing w:after="0" w:line="240" w:lineRule="auto"/>
              <w:jc w:val="center"/>
              <w:rPr>
                <w:rFonts w:ascii="Rockwell" w:eastAsia="Times New Roman" w:hAnsi="Rockwell" w:cs="Times New Roman"/>
                <w:sz w:val="24"/>
                <w:lang w:val="fr-CA" w:eastAsia="fr-FR"/>
              </w:rPr>
            </w:pPr>
            <w:r>
              <w:rPr>
                <w:rFonts w:ascii="Rockwell" w:eastAsia="Times New Roman" w:hAnsi="Rockwell" w:cs="Times New Roman"/>
                <w:sz w:val="24"/>
                <w:lang w:val="fr-CA" w:eastAsia="fr-FR"/>
              </w:rPr>
              <w:lastRenderedPageBreak/>
              <w:t>2</w:t>
            </w:r>
          </w:p>
        </w:tc>
        <w:tc>
          <w:tcPr>
            <w:tcW w:w="1046" w:type="pct"/>
            <w:tcBorders>
              <w:top w:val="single" w:sz="4" w:space="0" w:color="auto"/>
              <w:left w:val="single" w:sz="4" w:space="0" w:color="auto"/>
              <w:bottom w:val="single" w:sz="4" w:space="0" w:color="auto"/>
              <w:right w:val="single" w:sz="4" w:space="0" w:color="auto"/>
            </w:tcBorders>
          </w:tcPr>
          <w:p w14:paraId="56A79CF9" w14:textId="5F176CC1" w:rsidR="002E249D" w:rsidRPr="007F474D" w:rsidRDefault="002E249D" w:rsidP="00776561">
            <w:pPr>
              <w:tabs>
                <w:tab w:val="right" w:pos="7254"/>
              </w:tabs>
              <w:spacing w:after="0" w:line="240" w:lineRule="auto"/>
              <w:jc w:val="both"/>
              <w:rPr>
                <w:rFonts w:ascii="Rockwell" w:eastAsia="Times New Roman" w:hAnsi="Rockwell" w:cs="Times New Roman"/>
                <w:sz w:val="24"/>
                <w:lang w:val="fr-CA" w:eastAsia="fr-FR"/>
              </w:rPr>
            </w:pPr>
            <w:r w:rsidRPr="009243B7">
              <w:rPr>
                <w:rFonts w:ascii="Rockwell" w:eastAsia="Times New Roman" w:hAnsi="Rockwell" w:cs="Times New Roman"/>
                <w:sz w:val="24"/>
                <w:lang w:val="fr-CA" w:eastAsia="fr-FR"/>
              </w:rPr>
              <w:t>Matraque</w:t>
            </w:r>
          </w:p>
        </w:tc>
        <w:tc>
          <w:tcPr>
            <w:tcW w:w="1731" w:type="pct"/>
            <w:tcBorders>
              <w:top w:val="single" w:sz="4" w:space="0" w:color="auto"/>
              <w:left w:val="single" w:sz="4" w:space="0" w:color="auto"/>
              <w:bottom w:val="single" w:sz="4" w:space="0" w:color="auto"/>
              <w:right w:val="single" w:sz="4" w:space="0" w:color="auto"/>
            </w:tcBorders>
          </w:tcPr>
          <w:p w14:paraId="09582604" w14:textId="7777777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291" w:type="pct"/>
            <w:tcBorders>
              <w:top w:val="single" w:sz="4" w:space="0" w:color="auto"/>
              <w:left w:val="single" w:sz="4" w:space="0" w:color="auto"/>
              <w:bottom w:val="single" w:sz="4" w:space="0" w:color="auto"/>
              <w:right w:val="single" w:sz="4" w:space="0" w:color="auto"/>
            </w:tcBorders>
          </w:tcPr>
          <w:p w14:paraId="773DDCF6" w14:textId="08ED0EA9"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684227AB" w14:textId="7777777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51C6BAE4" w14:textId="3F52D856"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r>
      <w:tr w:rsidR="002E249D" w:rsidRPr="0038230E" w14:paraId="41C12B5A" w14:textId="77777777" w:rsidTr="004265D4">
        <w:trPr>
          <w:trHeight w:val="20"/>
        </w:trPr>
        <w:tc>
          <w:tcPr>
            <w:tcW w:w="386" w:type="pct"/>
            <w:tcBorders>
              <w:top w:val="single" w:sz="4" w:space="0" w:color="auto"/>
              <w:left w:val="single" w:sz="4" w:space="0" w:color="auto"/>
              <w:bottom w:val="single" w:sz="4" w:space="0" w:color="auto"/>
              <w:right w:val="single" w:sz="4" w:space="0" w:color="auto"/>
            </w:tcBorders>
          </w:tcPr>
          <w:p w14:paraId="26BA207A" w14:textId="71B30B70" w:rsidR="002E249D" w:rsidRPr="00D81016" w:rsidRDefault="008612BB" w:rsidP="00776561">
            <w:pPr>
              <w:tabs>
                <w:tab w:val="right" w:pos="7254"/>
              </w:tabs>
              <w:spacing w:after="0" w:line="240" w:lineRule="auto"/>
              <w:jc w:val="center"/>
              <w:rPr>
                <w:rFonts w:ascii="Rockwell" w:eastAsia="Times New Roman" w:hAnsi="Rockwell" w:cs="Times New Roman"/>
                <w:sz w:val="24"/>
                <w:lang w:val="fr-CA" w:eastAsia="fr-FR"/>
              </w:rPr>
            </w:pPr>
            <w:r>
              <w:rPr>
                <w:rFonts w:ascii="Rockwell" w:eastAsia="Times New Roman" w:hAnsi="Rockwell" w:cs="Times New Roman"/>
                <w:sz w:val="24"/>
                <w:lang w:val="fr-CA" w:eastAsia="fr-FR"/>
              </w:rPr>
              <w:t>3</w:t>
            </w:r>
          </w:p>
        </w:tc>
        <w:tc>
          <w:tcPr>
            <w:tcW w:w="1046" w:type="pct"/>
            <w:tcBorders>
              <w:top w:val="single" w:sz="4" w:space="0" w:color="auto"/>
              <w:left w:val="single" w:sz="4" w:space="0" w:color="auto"/>
              <w:bottom w:val="single" w:sz="4" w:space="0" w:color="auto"/>
              <w:right w:val="single" w:sz="4" w:space="0" w:color="auto"/>
            </w:tcBorders>
          </w:tcPr>
          <w:p w14:paraId="454E5AC8" w14:textId="20B4155C" w:rsidR="002E249D" w:rsidRPr="007F474D" w:rsidRDefault="002E249D" w:rsidP="00776561">
            <w:pPr>
              <w:tabs>
                <w:tab w:val="right" w:pos="7254"/>
              </w:tabs>
              <w:spacing w:after="0" w:line="240" w:lineRule="auto"/>
              <w:jc w:val="both"/>
              <w:rPr>
                <w:rFonts w:ascii="Rockwell" w:eastAsia="Times New Roman" w:hAnsi="Rockwell" w:cs="Times New Roman"/>
                <w:sz w:val="24"/>
                <w:lang w:val="fr-CA" w:eastAsia="fr-FR"/>
              </w:rPr>
            </w:pPr>
            <w:r w:rsidRPr="009243B7">
              <w:rPr>
                <w:rFonts w:ascii="Rockwell" w:eastAsia="Times New Roman" w:hAnsi="Rockwell" w:cs="Times New Roman"/>
                <w:sz w:val="24"/>
                <w:lang w:val="fr-CA" w:eastAsia="fr-FR"/>
              </w:rPr>
              <w:t>Sifflets</w:t>
            </w:r>
          </w:p>
        </w:tc>
        <w:tc>
          <w:tcPr>
            <w:tcW w:w="1731" w:type="pct"/>
            <w:tcBorders>
              <w:top w:val="single" w:sz="4" w:space="0" w:color="auto"/>
              <w:left w:val="single" w:sz="4" w:space="0" w:color="auto"/>
              <w:bottom w:val="single" w:sz="4" w:space="0" w:color="auto"/>
              <w:right w:val="single" w:sz="4" w:space="0" w:color="auto"/>
            </w:tcBorders>
          </w:tcPr>
          <w:p w14:paraId="2C4351A0" w14:textId="7777777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291" w:type="pct"/>
            <w:tcBorders>
              <w:top w:val="single" w:sz="4" w:space="0" w:color="auto"/>
              <w:left w:val="single" w:sz="4" w:space="0" w:color="auto"/>
              <w:bottom w:val="single" w:sz="4" w:space="0" w:color="auto"/>
              <w:right w:val="single" w:sz="4" w:space="0" w:color="auto"/>
            </w:tcBorders>
          </w:tcPr>
          <w:p w14:paraId="69FD96B3" w14:textId="15B718E9"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7B6FB0EE" w14:textId="7777777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3B4ADB05" w14:textId="4CF8AF73"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r>
      <w:tr w:rsidR="002E249D" w:rsidRPr="0038230E" w14:paraId="2488AC6C" w14:textId="77777777" w:rsidTr="004265D4">
        <w:trPr>
          <w:trHeight w:val="20"/>
        </w:trPr>
        <w:tc>
          <w:tcPr>
            <w:tcW w:w="386" w:type="pct"/>
            <w:tcBorders>
              <w:top w:val="single" w:sz="4" w:space="0" w:color="auto"/>
              <w:left w:val="single" w:sz="4" w:space="0" w:color="auto"/>
              <w:bottom w:val="single" w:sz="4" w:space="0" w:color="auto"/>
              <w:right w:val="single" w:sz="4" w:space="0" w:color="auto"/>
            </w:tcBorders>
          </w:tcPr>
          <w:p w14:paraId="2AA9020D" w14:textId="0B437D7E" w:rsidR="002E249D" w:rsidRPr="00D81016" w:rsidRDefault="008612BB" w:rsidP="00776561">
            <w:pPr>
              <w:tabs>
                <w:tab w:val="right" w:pos="7254"/>
              </w:tabs>
              <w:spacing w:after="0" w:line="240" w:lineRule="auto"/>
              <w:jc w:val="center"/>
              <w:rPr>
                <w:rFonts w:ascii="Rockwell" w:eastAsia="Times New Roman" w:hAnsi="Rockwell" w:cs="Times New Roman"/>
                <w:sz w:val="24"/>
                <w:lang w:val="fr-CA" w:eastAsia="fr-FR"/>
              </w:rPr>
            </w:pPr>
            <w:r>
              <w:rPr>
                <w:rFonts w:ascii="Rockwell" w:eastAsia="Times New Roman" w:hAnsi="Rockwell" w:cs="Times New Roman"/>
                <w:sz w:val="24"/>
                <w:lang w:val="fr-CA" w:eastAsia="fr-FR"/>
              </w:rPr>
              <w:t>4</w:t>
            </w:r>
          </w:p>
        </w:tc>
        <w:tc>
          <w:tcPr>
            <w:tcW w:w="1046" w:type="pct"/>
            <w:tcBorders>
              <w:top w:val="single" w:sz="4" w:space="0" w:color="auto"/>
              <w:left w:val="single" w:sz="4" w:space="0" w:color="auto"/>
              <w:bottom w:val="single" w:sz="4" w:space="0" w:color="auto"/>
              <w:right w:val="single" w:sz="4" w:space="0" w:color="auto"/>
            </w:tcBorders>
          </w:tcPr>
          <w:p w14:paraId="5FE98E2E" w14:textId="37A43DD1" w:rsidR="002E249D" w:rsidRPr="00992D59" w:rsidRDefault="002E249D" w:rsidP="00776561">
            <w:pPr>
              <w:tabs>
                <w:tab w:val="right" w:pos="7254"/>
              </w:tabs>
              <w:spacing w:after="0" w:line="240" w:lineRule="auto"/>
              <w:jc w:val="both"/>
              <w:rPr>
                <w:rFonts w:ascii="Rockwell" w:eastAsia="Times New Roman" w:hAnsi="Rockwell" w:cs="Times New Roman"/>
                <w:sz w:val="24"/>
                <w:lang w:val="fr-CA" w:eastAsia="fr-FR"/>
              </w:rPr>
            </w:pPr>
            <w:r w:rsidRPr="00776561">
              <w:rPr>
                <w:rFonts w:ascii="Rockwell" w:eastAsia="Times New Roman" w:hAnsi="Rockwell" w:cs="Times New Roman"/>
                <w:sz w:val="24"/>
                <w:lang w:val="fr-CA" w:eastAsia="fr-FR"/>
              </w:rPr>
              <w:t>Lampes Torches</w:t>
            </w:r>
          </w:p>
        </w:tc>
        <w:tc>
          <w:tcPr>
            <w:tcW w:w="1731" w:type="pct"/>
            <w:tcBorders>
              <w:top w:val="single" w:sz="4" w:space="0" w:color="auto"/>
              <w:left w:val="single" w:sz="4" w:space="0" w:color="auto"/>
              <w:bottom w:val="single" w:sz="4" w:space="0" w:color="auto"/>
              <w:right w:val="single" w:sz="4" w:space="0" w:color="auto"/>
            </w:tcBorders>
          </w:tcPr>
          <w:p w14:paraId="50E83CC6" w14:textId="7777777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291" w:type="pct"/>
            <w:tcBorders>
              <w:top w:val="single" w:sz="4" w:space="0" w:color="auto"/>
              <w:left w:val="single" w:sz="4" w:space="0" w:color="auto"/>
              <w:bottom w:val="single" w:sz="4" w:space="0" w:color="auto"/>
              <w:right w:val="single" w:sz="4" w:space="0" w:color="auto"/>
            </w:tcBorders>
          </w:tcPr>
          <w:p w14:paraId="1E006124" w14:textId="2D9F3CB2"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646680DD" w14:textId="7777777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56EB8636" w14:textId="06E398B8"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r>
      <w:tr w:rsidR="002E249D" w:rsidRPr="0038230E" w14:paraId="337238B4" w14:textId="77777777" w:rsidTr="002F3FA9">
        <w:trPr>
          <w:trHeight w:val="20"/>
        </w:trPr>
        <w:tc>
          <w:tcPr>
            <w:tcW w:w="386" w:type="pct"/>
            <w:tcBorders>
              <w:top w:val="single" w:sz="4" w:space="0" w:color="auto"/>
              <w:left w:val="single" w:sz="4" w:space="0" w:color="auto"/>
              <w:bottom w:val="single" w:sz="4" w:space="0" w:color="auto"/>
              <w:right w:val="single" w:sz="4" w:space="0" w:color="auto"/>
            </w:tcBorders>
          </w:tcPr>
          <w:p w14:paraId="2A4B66CE" w14:textId="12C2FCA2" w:rsidR="002E249D" w:rsidRPr="00D81016" w:rsidRDefault="008612BB" w:rsidP="00776561">
            <w:pPr>
              <w:tabs>
                <w:tab w:val="right" w:pos="7254"/>
              </w:tabs>
              <w:spacing w:after="0" w:line="240" w:lineRule="auto"/>
              <w:jc w:val="center"/>
              <w:rPr>
                <w:rFonts w:ascii="Rockwell" w:eastAsia="Times New Roman" w:hAnsi="Rockwell" w:cs="Times New Roman"/>
                <w:sz w:val="24"/>
                <w:lang w:val="fr-CA" w:eastAsia="fr-FR"/>
              </w:rPr>
            </w:pPr>
            <w:r>
              <w:rPr>
                <w:rFonts w:ascii="Rockwell" w:eastAsia="Times New Roman" w:hAnsi="Rockwell" w:cs="Times New Roman"/>
                <w:sz w:val="24"/>
                <w:lang w:val="fr-CA" w:eastAsia="fr-FR"/>
              </w:rPr>
              <w:t>5</w:t>
            </w:r>
          </w:p>
        </w:tc>
        <w:tc>
          <w:tcPr>
            <w:tcW w:w="2776" w:type="pct"/>
            <w:gridSpan w:val="2"/>
            <w:tcBorders>
              <w:top w:val="single" w:sz="4" w:space="0" w:color="auto"/>
              <w:left w:val="single" w:sz="4" w:space="0" w:color="auto"/>
              <w:bottom w:val="single" w:sz="4" w:space="0" w:color="auto"/>
              <w:right w:val="single" w:sz="4" w:space="0" w:color="auto"/>
            </w:tcBorders>
          </w:tcPr>
          <w:p w14:paraId="08A19CDF" w14:textId="11B133BA"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r w:rsidRPr="00776561">
              <w:rPr>
                <w:rFonts w:ascii="Rockwell" w:eastAsia="Times New Roman" w:hAnsi="Rockwell" w:cs="Times New Roman"/>
                <w:sz w:val="24"/>
                <w:lang w:val="fr-CA" w:eastAsia="fr-FR"/>
              </w:rPr>
              <w:t>Moye</w:t>
            </w:r>
            <w:r>
              <w:rPr>
                <w:rFonts w:ascii="Rockwell" w:eastAsia="Times New Roman" w:hAnsi="Rockwell" w:cs="Times New Roman"/>
                <w:sz w:val="24"/>
                <w:lang w:val="fr-CA" w:eastAsia="fr-FR"/>
              </w:rPr>
              <w:t xml:space="preserve">ns de télécommunication (talkie </w:t>
            </w:r>
            <w:r w:rsidRPr="00776561">
              <w:rPr>
                <w:rFonts w:ascii="Rockwell" w:eastAsia="Times New Roman" w:hAnsi="Rockwell" w:cs="Times New Roman"/>
                <w:sz w:val="24"/>
                <w:lang w:val="fr-CA" w:eastAsia="fr-FR"/>
              </w:rPr>
              <w:t>walkie/téléphones portables).</w:t>
            </w:r>
          </w:p>
        </w:tc>
        <w:tc>
          <w:tcPr>
            <w:tcW w:w="291" w:type="pct"/>
            <w:tcBorders>
              <w:top w:val="single" w:sz="4" w:space="0" w:color="auto"/>
              <w:left w:val="single" w:sz="4" w:space="0" w:color="auto"/>
              <w:bottom w:val="single" w:sz="4" w:space="0" w:color="auto"/>
              <w:right w:val="single" w:sz="4" w:space="0" w:color="auto"/>
            </w:tcBorders>
          </w:tcPr>
          <w:p w14:paraId="07D81B0F" w14:textId="78705609"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5418558A" w14:textId="7777777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7F888564" w14:textId="4B6A9D10"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r>
      <w:tr w:rsidR="00E056AF" w:rsidRPr="0038230E" w14:paraId="10391EE8" w14:textId="77777777" w:rsidTr="004265D4">
        <w:trPr>
          <w:trHeight w:val="20"/>
        </w:trPr>
        <w:tc>
          <w:tcPr>
            <w:tcW w:w="386" w:type="pct"/>
            <w:vMerge w:val="restart"/>
            <w:tcBorders>
              <w:top w:val="single" w:sz="4" w:space="0" w:color="auto"/>
              <w:left w:val="single" w:sz="4" w:space="0" w:color="auto"/>
              <w:right w:val="single" w:sz="4" w:space="0" w:color="auto"/>
            </w:tcBorders>
          </w:tcPr>
          <w:p w14:paraId="51A2BC65" w14:textId="29EFFD5C" w:rsidR="00E056AF" w:rsidRPr="00D81016" w:rsidRDefault="008612BB" w:rsidP="00776561">
            <w:pPr>
              <w:tabs>
                <w:tab w:val="right" w:pos="7254"/>
              </w:tabs>
              <w:spacing w:after="0" w:line="240" w:lineRule="auto"/>
              <w:jc w:val="center"/>
              <w:rPr>
                <w:rFonts w:ascii="Rockwell" w:eastAsia="Times New Roman" w:hAnsi="Rockwell" w:cs="Times New Roman"/>
                <w:sz w:val="24"/>
                <w:lang w:val="fr-CA" w:eastAsia="fr-FR"/>
              </w:rPr>
            </w:pPr>
            <w:r>
              <w:rPr>
                <w:rFonts w:ascii="Rockwell" w:eastAsia="Times New Roman" w:hAnsi="Rockwell" w:cs="Times New Roman"/>
                <w:sz w:val="24"/>
                <w:lang w:val="fr-CA" w:eastAsia="fr-FR"/>
              </w:rPr>
              <w:t>6</w:t>
            </w:r>
          </w:p>
          <w:p w14:paraId="78D53358" w14:textId="32E45B23" w:rsidR="00E056AF" w:rsidRPr="00D81016" w:rsidRDefault="00E056AF" w:rsidP="00776561">
            <w:pPr>
              <w:tabs>
                <w:tab w:val="right" w:pos="7254"/>
              </w:tabs>
              <w:spacing w:after="0" w:line="240" w:lineRule="auto"/>
              <w:jc w:val="center"/>
              <w:rPr>
                <w:rFonts w:ascii="Rockwell" w:eastAsia="Times New Roman" w:hAnsi="Rockwell" w:cs="Times New Roman"/>
                <w:sz w:val="24"/>
                <w:lang w:val="fr-CA" w:eastAsia="fr-FR"/>
              </w:rPr>
            </w:pPr>
          </w:p>
        </w:tc>
        <w:tc>
          <w:tcPr>
            <w:tcW w:w="1046" w:type="pct"/>
            <w:vMerge w:val="restart"/>
            <w:tcBorders>
              <w:top w:val="single" w:sz="4" w:space="0" w:color="auto"/>
              <w:left w:val="single" w:sz="4" w:space="0" w:color="auto"/>
              <w:right w:val="single" w:sz="4" w:space="0" w:color="auto"/>
            </w:tcBorders>
          </w:tcPr>
          <w:p w14:paraId="261FB021" w14:textId="3BDEA24B" w:rsidR="00E056AF" w:rsidRPr="00776561" w:rsidRDefault="00E056AF" w:rsidP="00776561">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Matériel roulant</w:t>
            </w:r>
          </w:p>
        </w:tc>
        <w:tc>
          <w:tcPr>
            <w:tcW w:w="1731" w:type="pct"/>
            <w:tcBorders>
              <w:top w:val="single" w:sz="4" w:space="0" w:color="auto"/>
              <w:left w:val="single" w:sz="4" w:space="0" w:color="auto"/>
              <w:bottom w:val="single" w:sz="4" w:space="0" w:color="auto"/>
              <w:right w:val="single" w:sz="4" w:space="0" w:color="auto"/>
            </w:tcBorders>
          </w:tcPr>
          <w:p w14:paraId="28B4B0E4" w14:textId="117C7ED3" w:rsidR="00E056AF" w:rsidRPr="002E249D" w:rsidRDefault="00E056AF" w:rsidP="00776561">
            <w:pPr>
              <w:tabs>
                <w:tab w:val="right" w:pos="7254"/>
              </w:tabs>
              <w:spacing w:after="0" w:line="240" w:lineRule="auto"/>
              <w:jc w:val="both"/>
              <w:rPr>
                <w:rFonts w:ascii="Rockwell" w:eastAsia="Times New Roman" w:hAnsi="Rockwell" w:cs="Times New Roman"/>
                <w:i/>
                <w:lang w:val="fr-CA" w:eastAsia="fr-FR"/>
              </w:rPr>
            </w:pPr>
            <w:r w:rsidRPr="002E249D">
              <w:rPr>
                <w:rFonts w:ascii="Rockwell" w:eastAsia="Times New Roman" w:hAnsi="Rockwell" w:cs="Times New Roman"/>
                <w:i/>
                <w:lang w:val="fr-CA" w:eastAsia="fr-FR"/>
              </w:rPr>
              <w:t>L’AC fait son choix en cochant</w:t>
            </w:r>
          </w:p>
        </w:tc>
        <w:tc>
          <w:tcPr>
            <w:tcW w:w="291" w:type="pct"/>
            <w:vMerge w:val="restart"/>
            <w:tcBorders>
              <w:top w:val="single" w:sz="4" w:space="0" w:color="auto"/>
              <w:left w:val="single" w:sz="4" w:space="0" w:color="auto"/>
              <w:right w:val="single" w:sz="4" w:space="0" w:color="auto"/>
            </w:tcBorders>
          </w:tcPr>
          <w:p w14:paraId="36F2D892"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1D6B264B"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32A8C923"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r>
      <w:tr w:rsidR="00E056AF" w:rsidRPr="0038230E" w14:paraId="5C4C7918" w14:textId="77777777" w:rsidTr="004265D4">
        <w:trPr>
          <w:trHeight w:val="20"/>
        </w:trPr>
        <w:tc>
          <w:tcPr>
            <w:tcW w:w="386" w:type="pct"/>
            <w:vMerge/>
            <w:tcBorders>
              <w:left w:val="single" w:sz="4" w:space="0" w:color="auto"/>
              <w:right w:val="single" w:sz="4" w:space="0" w:color="auto"/>
            </w:tcBorders>
          </w:tcPr>
          <w:p w14:paraId="3FF6101B" w14:textId="084B73B6" w:rsidR="00E056AF" w:rsidRPr="00D81016" w:rsidRDefault="00E056AF" w:rsidP="00776561">
            <w:pPr>
              <w:tabs>
                <w:tab w:val="right" w:pos="7254"/>
              </w:tabs>
              <w:spacing w:after="0" w:line="240" w:lineRule="auto"/>
              <w:jc w:val="center"/>
              <w:rPr>
                <w:rFonts w:ascii="Rockwell" w:eastAsia="Times New Roman" w:hAnsi="Rockwell" w:cs="Times New Roman"/>
                <w:sz w:val="24"/>
                <w:lang w:val="fr-CA" w:eastAsia="fr-FR"/>
              </w:rPr>
            </w:pPr>
          </w:p>
        </w:tc>
        <w:tc>
          <w:tcPr>
            <w:tcW w:w="1046" w:type="pct"/>
            <w:vMerge/>
            <w:tcBorders>
              <w:left w:val="single" w:sz="4" w:space="0" w:color="auto"/>
              <w:right w:val="single" w:sz="4" w:space="0" w:color="auto"/>
            </w:tcBorders>
          </w:tcPr>
          <w:p w14:paraId="447A50C7" w14:textId="527BBF2D" w:rsidR="00E056AF" w:rsidRPr="00992D59" w:rsidRDefault="00E056AF" w:rsidP="00776561">
            <w:pPr>
              <w:tabs>
                <w:tab w:val="right" w:pos="7254"/>
              </w:tabs>
              <w:spacing w:after="0" w:line="240" w:lineRule="auto"/>
              <w:jc w:val="both"/>
              <w:rPr>
                <w:rFonts w:ascii="Rockwell" w:eastAsia="Times New Roman" w:hAnsi="Rockwell" w:cs="Times New Roman"/>
                <w:sz w:val="24"/>
                <w:lang w:val="fr-CA" w:eastAsia="fr-FR"/>
              </w:rPr>
            </w:pPr>
          </w:p>
        </w:tc>
        <w:tc>
          <w:tcPr>
            <w:tcW w:w="1731" w:type="pct"/>
            <w:tcBorders>
              <w:top w:val="single" w:sz="4" w:space="0" w:color="auto"/>
              <w:left w:val="single" w:sz="4" w:space="0" w:color="auto"/>
              <w:bottom w:val="single" w:sz="4" w:space="0" w:color="auto"/>
              <w:right w:val="single" w:sz="4" w:space="0" w:color="auto"/>
            </w:tcBorders>
          </w:tcPr>
          <w:p w14:paraId="4DA077E0" w14:textId="7061F6D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r w:rsidRPr="00776561">
              <w:rPr>
                <w:rFonts w:ascii="Rockwell" w:eastAsia="Times New Roman" w:hAnsi="Rockwell" w:cs="Times New Roman"/>
                <w:sz w:val="24"/>
                <w:lang w:val="fr-CA" w:eastAsia="fr-FR"/>
              </w:rPr>
              <w:t>Véhicule de liaison à quatre roues</w:t>
            </w:r>
          </w:p>
        </w:tc>
        <w:tc>
          <w:tcPr>
            <w:tcW w:w="291" w:type="pct"/>
            <w:vMerge/>
            <w:tcBorders>
              <w:left w:val="single" w:sz="4" w:space="0" w:color="auto"/>
              <w:right w:val="single" w:sz="4" w:space="0" w:color="auto"/>
            </w:tcBorders>
          </w:tcPr>
          <w:p w14:paraId="2379C25A" w14:textId="3B0BC565"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59710830"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5880B27E" w14:textId="44966A19"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r>
      <w:tr w:rsidR="00E056AF" w:rsidRPr="0038230E" w14:paraId="359C6DA9" w14:textId="77777777" w:rsidTr="004265D4">
        <w:trPr>
          <w:trHeight w:val="20"/>
        </w:trPr>
        <w:tc>
          <w:tcPr>
            <w:tcW w:w="386" w:type="pct"/>
            <w:vMerge/>
            <w:tcBorders>
              <w:left w:val="single" w:sz="4" w:space="0" w:color="auto"/>
              <w:bottom w:val="single" w:sz="4" w:space="0" w:color="auto"/>
              <w:right w:val="single" w:sz="4" w:space="0" w:color="auto"/>
            </w:tcBorders>
          </w:tcPr>
          <w:p w14:paraId="7CCE6814" w14:textId="69417DBA" w:rsidR="00E056AF" w:rsidRPr="00D81016" w:rsidRDefault="00E056AF" w:rsidP="00776561">
            <w:pPr>
              <w:tabs>
                <w:tab w:val="right" w:pos="7254"/>
              </w:tabs>
              <w:spacing w:after="0" w:line="240" w:lineRule="auto"/>
              <w:jc w:val="center"/>
              <w:rPr>
                <w:rFonts w:ascii="Rockwell" w:eastAsia="Times New Roman" w:hAnsi="Rockwell" w:cs="Times New Roman"/>
                <w:sz w:val="24"/>
                <w:lang w:val="fr-CA" w:eastAsia="fr-FR"/>
              </w:rPr>
            </w:pPr>
          </w:p>
        </w:tc>
        <w:tc>
          <w:tcPr>
            <w:tcW w:w="1046" w:type="pct"/>
            <w:vMerge/>
            <w:tcBorders>
              <w:left w:val="single" w:sz="4" w:space="0" w:color="auto"/>
              <w:bottom w:val="single" w:sz="4" w:space="0" w:color="auto"/>
              <w:right w:val="single" w:sz="4" w:space="0" w:color="auto"/>
            </w:tcBorders>
          </w:tcPr>
          <w:p w14:paraId="48F65476" w14:textId="391FAAAF" w:rsidR="00E056AF" w:rsidRPr="00992D59" w:rsidRDefault="00E056AF" w:rsidP="00776561">
            <w:pPr>
              <w:tabs>
                <w:tab w:val="right" w:pos="7254"/>
              </w:tabs>
              <w:spacing w:after="0" w:line="240" w:lineRule="auto"/>
              <w:jc w:val="both"/>
              <w:rPr>
                <w:rFonts w:ascii="Rockwell" w:eastAsia="Times New Roman" w:hAnsi="Rockwell" w:cs="Times New Roman"/>
                <w:sz w:val="24"/>
                <w:lang w:val="fr-CA" w:eastAsia="fr-FR"/>
              </w:rPr>
            </w:pPr>
          </w:p>
        </w:tc>
        <w:tc>
          <w:tcPr>
            <w:tcW w:w="1731" w:type="pct"/>
            <w:tcBorders>
              <w:top w:val="single" w:sz="4" w:space="0" w:color="auto"/>
              <w:left w:val="single" w:sz="4" w:space="0" w:color="auto"/>
              <w:bottom w:val="single" w:sz="4" w:space="0" w:color="auto"/>
              <w:right w:val="single" w:sz="4" w:space="0" w:color="auto"/>
            </w:tcBorders>
          </w:tcPr>
          <w:p w14:paraId="145B8A42" w14:textId="0EE3DDBC"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r w:rsidRPr="00776561">
              <w:rPr>
                <w:rFonts w:ascii="Rockwell" w:eastAsia="Times New Roman" w:hAnsi="Rockwell" w:cs="Times New Roman"/>
                <w:sz w:val="24"/>
                <w:lang w:val="fr-CA" w:eastAsia="fr-FR"/>
              </w:rPr>
              <w:t>Motocyclette</w:t>
            </w:r>
          </w:p>
        </w:tc>
        <w:tc>
          <w:tcPr>
            <w:tcW w:w="291" w:type="pct"/>
            <w:vMerge/>
            <w:tcBorders>
              <w:left w:val="single" w:sz="4" w:space="0" w:color="auto"/>
              <w:bottom w:val="single" w:sz="4" w:space="0" w:color="auto"/>
              <w:right w:val="single" w:sz="4" w:space="0" w:color="auto"/>
            </w:tcBorders>
          </w:tcPr>
          <w:p w14:paraId="2D130AAF" w14:textId="2023B175"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11D38382"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2CC8FCF1" w14:textId="605401BC"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r>
      <w:tr w:rsidR="002E249D" w:rsidRPr="0038230E" w14:paraId="3A90ECE9" w14:textId="77777777" w:rsidTr="002F3FA9">
        <w:trPr>
          <w:trHeight w:val="20"/>
        </w:trPr>
        <w:tc>
          <w:tcPr>
            <w:tcW w:w="386" w:type="pct"/>
            <w:tcBorders>
              <w:top w:val="single" w:sz="4" w:space="0" w:color="auto"/>
              <w:left w:val="single" w:sz="4" w:space="0" w:color="auto"/>
              <w:bottom w:val="single" w:sz="4" w:space="0" w:color="auto"/>
              <w:right w:val="single" w:sz="4" w:space="0" w:color="auto"/>
            </w:tcBorders>
          </w:tcPr>
          <w:p w14:paraId="4D27CA81" w14:textId="7D8909E1" w:rsidR="002E249D" w:rsidRPr="00D81016" w:rsidRDefault="0091772A" w:rsidP="00776561">
            <w:pPr>
              <w:tabs>
                <w:tab w:val="right" w:pos="7254"/>
              </w:tabs>
              <w:spacing w:after="0" w:line="240" w:lineRule="auto"/>
              <w:jc w:val="center"/>
              <w:rPr>
                <w:rFonts w:ascii="Rockwell" w:eastAsia="Times New Roman" w:hAnsi="Rockwell" w:cs="Times New Roman"/>
                <w:sz w:val="24"/>
                <w:lang w:val="fr-CA" w:eastAsia="fr-FR"/>
              </w:rPr>
            </w:pPr>
            <w:r>
              <w:rPr>
                <w:rFonts w:ascii="Rockwell" w:eastAsia="Times New Roman" w:hAnsi="Rockwell" w:cs="Times New Roman"/>
                <w:sz w:val="24"/>
                <w:lang w:val="fr-CA" w:eastAsia="fr-FR"/>
              </w:rPr>
              <w:t>7</w:t>
            </w:r>
          </w:p>
        </w:tc>
        <w:tc>
          <w:tcPr>
            <w:tcW w:w="2776" w:type="pct"/>
            <w:gridSpan w:val="2"/>
            <w:tcBorders>
              <w:top w:val="single" w:sz="4" w:space="0" w:color="auto"/>
              <w:left w:val="single" w:sz="4" w:space="0" w:color="auto"/>
              <w:bottom w:val="single" w:sz="4" w:space="0" w:color="auto"/>
              <w:right w:val="single" w:sz="4" w:space="0" w:color="auto"/>
            </w:tcBorders>
          </w:tcPr>
          <w:p w14:paraId="52C67117" w14:textId="75A4323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r w:rsidRPr="00776561">
              <w:rPr>
                <w:rFonts w:ascii="Rockwell" w:eastAsia="Times New Roman" w:hAnsi="Rockwell" w:cs="Times New Roman"/>
                <w:sz w:val="24"/>
                <w:lang w:val="fr-CA" w:eastAsia="fr-FR"/>
              </w:rPr>
              <w:t>Magnétomètre (détecteur des métaux)</w:t>
            </w:r>
          </w:p>
        </w:tc>
        <w:tc>
          <w:tcPr>
            <w:tcW w:w="291" w:type="pct"/>
            <w:tcBorders>
              <w:top w:val="single" w:sz="4" w:space="0" w:color="auto"/>
              <w:left w:val="single" w:sz="4" w:space="0" w:color="auto"/>
              <w:bottom w:val="single" w:sz="4" w:space="0" w:color="auto"/>
              <w:right w:val="single" w:sz="4" w:space="0" w:color="auto"/>
            </w:tcBorders>
          </w:tcPr>
          <w:p w14:paraId="5A44D654" w14:textId="16D3B4A9"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21EDEB1F" w14:textId="7777777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184F7039" w14:textId="7A68CF84"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r>
      <w:tr w:rsidR="002E249D" w:rsidRPr="0038230E" w14:paraId="073C34DF" w14:textId="77777777" w:rsidTr="002F3FA9">
        <w:trPr>
          <w:trHeight w:val="20"/>
        </w:trPr>
        <w:tc>
          <w:tcPr>
            <w:tcW w:w="386" w:type="pct"/>
            <w:tcBorders>
              <w:top w:val="single" w:sz="4" w:space="0" w:color="auto"/>
              <w:left w:val="single" w:sz="4" w:space="0" w:color="auto"/>
              <w:bottom w:val="single" w:sz="4" w:space="0" w:color="auto"/>
              <w:right w:val="single" w:sz="4" w:space="0" w:color="auto"/>
            </w:tcBorders>
          </w:tcPr>
          <w:p w14:paraId="64DD74F1" w14:textId="0D4CF779" w:rsidR="002E249D" w:rsidRPr="00D81016" w:rsidRDefault="0091772A" w:rsidP="00776561">
            <w:pPr>
              <w:tabs>
                <w:tab w:val="right" w:pos="7254"/>
              </w:tabs>
              <w:spacing w:after="0" w:line="240" w:lineRule="auto"/>
              <w:jc w:val="center"/>
              <w:rPr>
                <w:rFonts w:ascii="Rockwell" w:eastAsia="Times New Roman" w:hAnsi="Rockwell" w:cs="Times New Roman"/>
                <w:sz w:val="24"/>
                <w:highlight w:val="yellow"/>
                <w:lang w:val="fr-CA" w:eastAsia="fr-FR"/>
              </w:rPr>
            </w:pPr>
            <w:r>
              <w:rPr>
                <w:rFonts w:ascii="Rockwell" w:eastAsia="Times New Roman" w:hAnsi="Rockwell" w:cs="Times New Roman"/>
                <w:sz w:val="24"/>
                <w:lang w:val="fr-CA" w:eastAsia="fr-FR"/>
              </w:rPr>
              <w:t>8</w:t>
            </w:r>
          </w:p>
        </w:tc>
        <w:tc>
          <w:tcPr>
            <w:tcW w:w="2776" w:type="pct"/>
            <w:gridSpan w:val="2"/>
            <w:tcBorders>
              <w:top w:val="single" w:sz="4" w:space="0" w:color="auto"/>
              <w:left w:val="single" w:sz="4" w:space="0" w:color="auto"/>
              <w:bottom w:val="single" w:sz="4" w:space="0" w:color="auto"/>
              <w:right w:val="single" w:sz="4" w:space="0" w:color="auto"/>
            </w:tcBorders>
          </w:tcPr>
          <w:p w14:paraId="28BA6DE4" w14:textId="17A7BF63"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r w:rsidRPr="00776561">
              <w:rPr>
                <w:rFonts w:ascii="Rockwell" w:eastAsia="Times New Roman" w:hAnsi="Rockwell" w:cs="Times New Roman"/>
                <w:sz w:val="24"/>
                <w:lang w:val="fr-CA" w:eastAsia="fr-FR"/>
              </w:rPr>
              <w:t>Miroir d’inspection</w:t>
            </w:r>
          </w:p>
        </w:tc>
        <w:tc>
          <w:tcPr>
            <w:tcW w:w="291" w:type="pct"/>
            <w:tcBorders>
              <w:top w:val="single" w:sz="4" w:space="0" w:color="auto"/>
              <w:left w:val="single" w:sz="4" w:space="0" w:color="auto"/>
              <w:bottom w:val="single" w:sz="4" w:space="0" w:color="auto"/>
              <w:right w:val="single" w:sz="4" w:space="0" w:color="auto"/>
            </w:tcBorders>
          </w:tcPr>
          <w:p w14:paraId="152D5ECD" w14:textId="21ED53F4"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2819A28D" w14:textId="77777777"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2B8ACF37" w14:textId="3F61DAF4" w:rsidR="002E249D" w:rsidRPr="0038230E" w:rsidRDefault="002E249D" w:rsidP="00776561">
            <w:pPr>
              <w:tabs>
                <w:tab w:val="right" w:pos="7254"/>
              </w:tabs>
              <w:spacing w:after="0" w:line="240" w:lineRule="auto"/>
              <w:jc w:val="both"/>
              <w:rPr>
                <w:rFonts w:ascii="Rockwell" w:eastAsia="Times New Roman" w:hAnsi="Rockwell" w:cs="Times New Roman"/>
                <w:lang w:val="fr-CA" w:eastAsia="fr-FR"/>
              </w:rPr>
            </w:pPr>
          </w:p>
        </w:tc>
      </w:tr>
      <w:tr w:rsidR="006B0C9C" w:rsidRPr="0038230E" w14:paraId="2F08342A" w14:textId="77777777" w:rsidTr="002F3FA9">
        <w:trPr>
          <w:trHeight w:val="20"/>
        </w:trPr>
        <w:tc>
          <w:tcPr>
            <w:tcW w:w="386" w:type="pct"/>
            <w:tcBorders>
              <w:top w:val="single" w:sz="4" w:space="0" w:color="auto"/>
              <w:left w:val="single" w:sz="4" w:space="0" w:color="auto"/>
              <w:bottom w:val="single" w:sz="4" w:space="0" w:color="auto"/>
              <w:right w:val="single" w:sz="4" w:space="0" w:color="auto"/>
            </w:tcBorders>
          </w:tcPr>
          <w:p w14:paraId="2BC4F1DB" w14:textId="5CBEA4D0" w:rsidR="006B0C9C" w:rsidRPr="00D81016" w:rsidRDefault="0091772A" w:rsidP="00776561">
            <w:pPr>
              <w:tabs>
                <w:tab w:val="right" w:pos="7254"/>
              </w:tabs>
              <w:spacing w:after="0" w:line="240" w:lineRule="auto"/>
              <w:jc w:val="center"/>
              <w:rPr>
                <w:rFonts w:ascii="Rockwell" w:eastAsia="Times New Roman" w:hAnsi="Rockwell" w:cs="Times New Roman"/>
                <w:sz w:val="24"/>
                <w:lang w:val="fr-CA" w:eastAsia="fr-FR"/>
              </w:rPr>
            </w:pPr>
            <w:r>
              <w:rPr>
                <w:rFonts w:ascii="Rockwell" w:eastAsia="Times New Roman" w:hAnsi="Rockwell" w:cs="Times New Roman"/>
                <w:sz w:val="24"/>
                <w:lang w:val="fr-CA" w:eastAsia="fr-FR"/>
              </w:rPr>
              <w:t>9</w:t>
            </w:r>
          </w:p>
        </w:tc>
        <w:tc>
          <w:tcPr>
            <w:tcW w:w="2776" w:type="pct"/>
            <w:gridSpan w:val="2"/>
            <w:tcBorders>
              <w:top w:val="single" w:sz="4" w:space="0" w:color="auto"/>
              <w:left w:val="single" w:sz="4" w:space="0" w:color="auto"/>
              <w:bottom w:val="single" w:sz="4" w:space="0" w:color="auto"/>
              <w:right w:val="single" w:sz="4" w:space="0" w:color="auto"/>
            </w:tcBorders>
          </w:tcPr>
          <w:p w14:paraId="62D71B62" w14:textId="3E2F1F58" w:rsidR="006B0C9C" w:rsidRPr="0038230E" w:rsidRDefault="006B0C9C" w:rsidP="00776561">
            <w:pPr>
              <w:tabs>
                <w:tab w:val="right" w:pos="7254"/>
              </w:tabs>
              <w:spacing w:after="0" w:line="240" w:lineRule="auto"/>
              <w:jc w:val="both"/>
              <w:rPr>
                <w:rFonts w:ascii="Rockwell" w:eastAsia="Times New Roman" w:hAnsi="Rockwell" w:cs="Times New Roman"/>
                <w:lang w:val="fr-CA" w:eastAsia="fr-FR"/>
              </w:rPr>
            </w:pPr>
            <w:r w:rsidRPr="00776561">
              <w:rPr>
                <w:rFonts w:ascii="Rockwell" w:eastAsia="Times New Roman" w:hAnsi="Rockwell" w:cs="Times New Roman"/>
                <w:sz w:val="24"/>
                <w:lang w:val="fr-CA" w:eastAsia="fr-FR"/>
              </w:rPr>
              <w:t>Bâton lumineux</w:t>
            </w:r>
          </w:p>
        </w:tc>
        <w:tc>
          <w:tcPr>
            <w:tcW w:w="291" w:type="pct"/>
            <w:tcBorders>
              <w:top w:val="single" w:sz="4" w:space="0" w:color="auto"/>
              <w:left w:val="single" w:sz="4" w:space="0" w:color="auto"/>
              <w:bottom w:val="single" w:sz="4" w:space="0" w:color="auto"/>
              <w:right w:val="single" w:sz="4" w:space="0" w:color="auto"/>
            </w:tcBorders>
          </w:tcPr>
          <w:p w14:paraId="27D16307" w14:textId="13168ACA" w:rsidR="006B0C9C" w:rsidRPr="0038230E" w:rsidRDefault="006B0C9C"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4583B997" w14:textId="77777777" w:rsidR="006B0C9C" w:rsidRPr="0038230E" w:rsidRDefault="006B0C9C"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35DB0980" w14:textId="7A7DC1E0" w:rsidR="006B0C9C" w:rsidRPr="0038230E" w:rsidRDefault="006B0C9C" w:rsidP="00776561">
            <w:pPr>
              <w:tabs>
                <w:tab w:val="right" w:pos="7254"/>
              </w:tabs>
              <w:spacing w:after="0" w:line="240" w:lineRule="auto"/>
              <w:jc w:val="both"/>
              <w:rPr>
                <w:rFonts w:ascii="Rockwell" w:eastAsia="Times New Roman" w:hAnsi="Rockwell" w:cs="Times New Roman"/>
                <w:lang w:val="fr-CA" w:eastAsia="fr-FR"/>
              </w:rPr>
            </w:pPr>
          </w:p>
        </w:tc>
      </w:tr>
      <w:tr w:rsidR="00E056AF" w:rsidRPr="0038230E" w14:paraId="0AD02903" w14:textId="77777777" w:rsidTr="004265D4">
        <w:trPr>
          <w:trHeight w:val="20"/>
        </w:trPr>
        <w:tc>
          <w:tcPr>
            <w:tcW w:w="386" w:type="pct"/>
            <w:vMerge w:val="restart"/>
            <w:tcBorders>
              <w:top w:val="single" w:sz="4" w:space="0" w:color="auto"/>
              <w:left w:val="single" w:sz="4" w:space="0" w:color="auto"/>
              <w:right w:val="single" w:sz="4" w:space="0" w:color="auto"/>
            </w:tcBorders>
          </w:tcPr>
          <w:p w14:paraId="556B7D4E" w14:textId="18C5A0D2" w:rsidR="00E056AF" w:rsidRPr="00D81016" w:rsidRDefault="0091772A" w:rsidP="00776561">
            <w:pPr>
              <w:tabs>
                <w:tab w:val="right" w:pos="7254"/>
              </w:tabs>
              <w:spacing w:after="0" w:line="240" w:lineRule="auto"/>
              <w:jc w:val="center"/>
              <w:rPr>
                <w:rFonts w:ascii="Rockwell" w:eastAsia="Times New Roman" w:hAnsi="Rockwell" w:cs="Times New Roman"/>
                <w:sz w:val="24"/>
                <w:lang w:val="fr-CA" w:eastAsia="fr-FR"/>
              </w:rPr>
            </w:pPr>
            <w:r>
              <w:rPr>
                <w:rFonts w:ascii="Rockwell" w:eastAsia="Times New Roman" w:hAnsi="Rockwell" w:cs="Times New Roman"/>
                <w:sz w:val="24"/>
                <w:lang w:val="fr-CA" w:eastAsia="fr-FR"/>
              </w:rPr>
              <w:t>10</w:t>
            </w:r>
          </w:p>
          <w:p w14:paraId="1D87333F" w14:textId="66699BC8" w:rsidR="00E056AF" w:rsidRPr="00D81016" w:rsidRDefault="00E056AF" w:rsidP="00776561">
            <w:pPr>
              <w:tabs>
                <w:tab w:val="right" w:pos="7254"/>
              </w:tabs>
              <w:spacing w:after="0" w:line="240" w:lineRule="auto"/>
              <w:jc w:val="center"/>
              <w:rPr>
                <w:rFonts w:ascii="Rockwell" w:eastAsia="Times New Roman" w:hAnsi="Rockwell" w:cs="Times New Roman"/>
                <w:sz w:val="24"/>
                <w:lang w:val="fr-CA" w:eastAsia="fr-FR"/>
              </w:rPr>
            </w:pPr>
          </w:p>
        </w:tc>
        <w:tc>
          <w:tcPr>
            <w:tcW w:w="1046" w:type="pct"/>
            <w:vMerge w:val="restart"/>
            <w:tcBorders>
              <w:top w:val="single" w:sz="4" w:space="0" w:color="auto"/>
              <w:left w:val="single" w:sz="4" w:space="0" w:color="auto"/>
              <w:right w:val="single" w:sz="4" w:space="0" w:color="auto"/>
            </w:tcBorders>
          </w:tcPr>
          <w:p w14:paraId="5A280F25" w14:textId="77777777" w:rsidR="00E056AF" w:rsidRPr="00776561" w:rsidRDefault="00E056AF" w:rsidP="006B0C9C">
            <w:pPr>
              <w:tabs>
                <w:tab w:val="right" w:pos="7254"/>
              </w:tabs>
              <w:spacing w:after="0" w:line="240" w:lineRule="auto"/>
              <w:jc w:val="both"/>
              <w:rPr>
                <w:rFonts w:ascii="Rockwell" w:eastAsia="Times New Roman" w:hAnsi="Rockwell" w:cs="Times New Roman"/>
                <w:sz w:val="24"/>
                <w:lang w:val="fr-CA" w:eastAsia="fr-FR"/>
              </w:rPr>
            </w:pPr>
            <w:r w:rsidRPr="00776561">
              <w:rPr>
                <w:rFonts w:ascii="Rockwell" w:eastAsia="Times New Roman" w:hAnsi="Rockwell" w:cs="Times New Roman"/>
                <w:sz w:val="24"/>
                <w:lang w:val="fr-CA" w:eastAsia="fr-FR"/>
              </w:rPr>
              <w:t xml:space="preserve">Équipement de protection individuelle </w:t>
            </w:r>
          </w:p>
          <w:p w14:paraId="66C5AB6F" w14:textId="0E985A52" w:rsidR="00E056AF" w:rsidRPr="00776561" w:rsidRDefault="00E056AF" w:rsidP="006B0C9C">
            <w:pPr>
              <w:tabs>
                <w:tab w:val="right" w:pos="7254"/>
              </w:tabs>
              <w:spacing w:after="0" w:line="240" w:lineRule="auto"/>
              <w:jc w:val="both"/>
              <w:rPr>
                <w:rFonts w:ascii="Rockwell" w:eastAsia="Times New Roman" w:hAnsi="Rockwell" w:cs="Times New Roman"/>
                <w:sz w:val="24"/>
                <w:lang w:val="fr-CA" w:eastAsia="fr-FR"/>
              </w:rPr>
            </w:pPr>
          </w:p>
        </w:tc>
        <w:tc>
          <w:tcPr>
            <w:tcW w:w="1731" w:type="pct"/>
            <w:tcBorders>
              <w:top w:val="single" w:sz="4" w:space="0" w:color="auto"/>
              <w:left w:val="single" w:sz="4" w:space="0" w:color="auto"/>
              <w:bottom w:val="single" w:sz="4" w:space="0" w:color="auto"/>
              <w:right w:val="single" w:sz="4" w:space="0" w:color="auto"/>
            </w:tcBorders>
          </w:tcPr>
          <w:p w14:paraId="484EC054" w14:textId="7C8A2922"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r w:rsidRPr="002E249D">
              <w:rPr>
                <w:rFonts w:ascii="Rockwell" w:eastAsia="Times New Roman" w:hAnsi="Rockwell" w:cs="Times New Roman"/>
                <w:i/>
                <w:lang w:val="fr-CA" w:eastAsia="fr-FR"/>
              </w:rPr>
              <w:t>L’AC fait son choix en cochant</w:t>
            </w:r>
            <w:r>
              <w:rPr>
                <w:rFonts w:ascii="Rockwell" w:eastAsia="Times New Roman" w:hAnsi="Rockwell" w:cs="Times New Roman"/>
                <w:i/>
                <w:lang w:val="fr-CA" w:eastAsia="fr-FR"/>
              </w:rPr>
              <w:t xml:space="preserve"> les équipements souhaités</w:t>
            </w:r>
          </w:p>
        </w:tc>
        <w:tc>
          <w:tcPr>
            <w:tcW w:w="291" w:type="pct"/>
            <w:vMerge w:val="restart"/>
            <w:tcBorders>
              <w:top w:val="single" w:sz="4" w:space="0" w:color="auto"/>
              <w:left w:val="single" w:sz="4" w:space="0" w:color="auto"/>
              <w:right w:val="single" w:sz="4" w:space="0" w:color="auto"/>
            </w:tcBorders>
          </w:tcPr>
          <w:p w14:paraId="10352BCA"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62DD8C9E"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686877FE"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r>
      <w:tr w:rsidR="00E056AF" w:rsidRPr="0038230E" w14:paraId="21E6FC29" w14:textId="77777777" w:rsidTr="004265D4">
        <w:trPr>
          <w:trHeight w:val="20"/>
        </w:trPr>
        <w:tc>
          <w:tcPr>
            <w:tcW w:w="386" w:type="pct"/>
            <w:vMerge/>
            <w:tcBorders>
              <w:left w:val="single" w:sz="4" w:space="0" w:color="auto"/>
              <w:right w:val="single" w:sz="4" w:space="0" w:color="auto"/>
            </w:tcBorders>
          </w:tcPr>
          <w:p w14:paraId="2ED68152" w14:textId="47C7C208" w:rsidR="00E056AF" w:rsidRPr="00D81016" w:rsidRDefault="00E056AF" w:rsidP="00776561">
            <w:pPr>
              <w:tabs>
                <w:tab w:val="right" w:pos="7254"/>
              </w:tabs>
              <w:spacing w:after="0" w:line="240" w:lineRule="auto"/>
              <w:jc w:val="center"/>
              <w:rPr>
                <w:rFonts w:ascii="Rockwell" w:eastAsia="Times New Roman" w:hAnsi="Rockwell" w:cs="Times New Roman"/>
                <w:sz w:val="24"/>
                <w:lang w:val="fr-CA" w:eastAsia="fr-FR"/>
              </w:rPr>
            </w:pPr>
          </w:p>
        </w:tc>
        <w:tc>
          <w:tcPr>
            <w:tcW w:w="1046" w:type="pct"/>
            <w:vMerge/>
            <w:tcBorders>
              <w:left w:val="single" w:sz="4" w:space="0" w:color="auto"/>
              <w:right w:val="single" w:sz="4" w:space="0" w:color="auto"/>
            </w:tcBorders>
          </w:tcPr>
          <w:p w14:paraId="762BFE4D" w14:textId="449D1B2B" w:rsidR="00E056AF" w:rsidRPr="00776561" w:rsidRDefault="00E056AF" w:rsidP="006B0C9C">
            <w:pPr>
              <w:tabs>
                <w:tab w:val="right" w:pos="7254"/>
              </w:tabs>
              <w:spacing w:after="0" w:line="240" w:lineRule="auto"/>
              <w:jc w:val="both"/>
              <w:rPr>
                <w:rFonts w:ascii="Rockwell" w:eastAsia="Times New Roman" w:hAnsi="Rockwell" w:cs="Times New Roman"/>
                <w:sz w:val="24"/>
                <w:lang w:val="fr-CA" w:eastAsia="fr-FR"/>
              </w:rPr>
            </w:pPr>
          </w:p>
        </w:tc>
        <w:tc>
          <w:tcPr>
            <w:tcW w:w="1731" w:type="pct"/>
            <w:tcBorders>
              <w:top w:val="single" w:sz="4" w:space="0" w:color="auto"/>
              <w:left w:val="single" w:sz="4" w:space="0" w:color="auto"/>
              <w:bottom w:val="single" w:sz="4" w:space="0" w:color="auto"/>
              <w:right w:val="single" w:sz="4" w:space="0" w:color="auto"/>
            </w:tcBorders>
          </w:tcPr>
          <w:p w14:paraId="10C7D62C" w14:textId="6001BB51"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r>
              <w:rPr>
                <w:rFonts w:ascii="Rockwell" w:eastAsia="Times New Roman" w:hAnsi="Rockwell" w:cs="Times New Roman"/>
                <w:sz w:val="24"/>
                <w:lang w:val="fr-CA" w:eastAsia="fr-FR"/>
              </w:rPr>
              <w:t>G</w:t>
            </w:r>
            <w:r w:rsidRPr="00776561">
              <w:rPr>
                <w:rFonts w:ascii="Rockwell" w:eastAsia="Times New Roman" w:hAnsi="Rockwell" w:cs="Times New Roman"/>
                <w:sz w:val="24"/>
                <w:lang w:val="fr-CA" w:eastAsia="fr-FR"/>
              </w:rPr>
              <w:t>ilet réfléchissant</w:t>
            </w:r>
          </w:p>
        </w:tc>
        <w:tc>
          <w:tcPr>
            <w:tcW w:w="291" w:type="pct"/>
            <w:vMerge/>
            <w:tcBorders>
              <w:left w:val="single" w:sz="4" w:space="0" w:color="auto"/>
              <w:right w:val="single" w:sz="4" w:space="0" w:color="auto"/>
            </w:tcBorders>
          </w:tcPr>
          <w:p w14:paraId="5D7015BF"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2FFF3055"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6BEDEE97"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r>
      <w:tr w:rsidR="00E056AF" w:rsidRPr="0038230E" w14:paraId="5B696861" w14:textId="77777777" w:rsidTr="004265D4">
        <w:trPr>
          <w:trHeight w:val="20"/>
        </w:trPr>
        <w:tc>
          <w:tcPr>
            <w:tcW w:w="386" w:type="pct"/>
            <w:vMerge/>
            <w:tcBorders>
              <w:left w:val="single" w:sz="4" w:space="0" w:color="auto"/>
              <w:right w:val="single" w:sz="4" w:space="0" w:color="auto"/>
            </w:tcBorders>
          </w:tcPr>
          <w:p w14:paraId="68C5FFBB" w14:textId="4533DA20" w:rsidR="00E056AF" w:rsidRPr="00D81016" w:rsidRDefault="00E056AF" w:rsidP="00776561">
            <w:pPr>
              <w:tabs>
                <w:tab w:val="right" w:pos="7254"/>
              </w:tabs>
              <w:spacing w:after="0" w:line="240" w:lineRule="auto"/>
              <w:jc w:val="center"/>
              <w:rPr>
                <w:rFonts w:ascii="Rockwell" w:eastAsia="Times New Roman" w:hAnsi="Rockwell" w:cs="Times New Roman"/>
                <w:sz w:val="24"/>
                <w:lang w:val="fr-CA" w:eastAsia="fr-FR"/>
              </w:rPr>
            </w:pPr>
          </w:p>
        </w:tc>
        <w:tc>
          <w:tcPr>
            <w:tcW w:w="1046" w:type="pct"/>
            <w:vMerge/>
            <w:tcBorders>
              <w:left w:val="single" w:sz="4" w:space="0" w:color="auto"/>
              <w:right w:val="single" w:sz="4" w:space="0" w:color="auto"/>
            </w:tcBorders>
          </w:tcPr>
          <w:p w14:paraId="3C4E722C" w14:textId="7AC6717D" w:rsidR="00E056AF" w:rsidRPr="006C04A8" w:rsidRDefault="00E056AF" w:rsidP="006B0C9C">
            <w:pPr>
              <w:tabs>
                <w:tab w:val="right" w:pos="7254"/>
              </w:tabs>
              <w:spacing w:after="0" w:line="240" w:lineRule="auto"/>
              <w:jc w:val="both"/>
              <w:rPr>
                <w:rFonts w:ascii="Rockwell" w:eastAsia="Times New Roman" w:hAnsi="Rockwell" w:cs="Times New Roman"/>
                <w:sz w:val="24"/>
                <w:lang w:val="fr-CA" w:eastAsia="fr-FR"/>
              </w:rPr>
            </w:pPr>
          </w:p>
        </w:tc>
        <w:tc>
          <w:tcPr>
            <w:tcW w:w="1731" w:type="pct"/>
            <w:tcBorders>
              <w:top w:val="single" w:sz="4" w:space="0" w:color="auto"/>
              <w:left w:val="single" w:sz="4" w:space="0" w:color="auto"/>
              <w:bottom w:val="single" w:sz="4" w:space="0" w:color="auto"/>
              <w:right w:val="single" w:sz="4" w:space="0" w:color="auto"/>
            </w:tcBorders>
          </w:tcPr>
          <w:p w14:paraId="199DF4D8" w14:textId="579F2D4E"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r>
              <w:rPr>
                <w:rFonts w:ascii="Rockwell" w:eastAsia="Times New Roman" w:hAnsi="Rockwell" w:cs="Times New Roman"/>
                <w:sz w:val="24"/>
                <w:lang w:val="fr-CA" w:eastAsia="fr-FR"/>
              </w:rPr>
              <w:t>B</w:t>
            </w:r>
            <w:r w:rsidRPr="00776561">
              <w:rPr>
                <w:rFonts w:ascii="Rockwell" w:eastAsia="Times New Roman" w:hAnsi="Rockwell" w:cs="Times New Roman"/>
                <w:sz w:val="24"/>
                <w:lang w:val="fr-CA" w:eastAsia="fr-FR"/>
              </w:rPr>
              <w:t>ottes de sécurité</w:t>
            </w:r>
          </w:p>
        </w:tc>
        <w:tc>
          <w:tcPr>
            <w:tcW w:w="291" w:type="pct"/>
            <w:vMerge/>
            <w:tcBorders>
              <w:left w:val="single" w:sz="4" w:space="0" w:color="auto"/>
              <w:right w:val="single" w:sz="4" w:space="0" w:color="auto"/>
            </w:tcBorders>
          </w:tcPr>
          <w:p w14:paraId="287EC7BF" w14:textId="71425AB0"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18FC70C0"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797011D7" w14:textId="6973C293"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r>
      <w:tr w:rsidR="00E056AF" w:rsidRPr="0038230E" w14:paraId="41201E58" w14:textId="77777777" w:rsidTr="004265D4">
        <w:trPr>
          <w:trHeight w:val="20"/>
        </w:trPr>
        <w:tc>
          <w:tcPr>
            <w:tcW w:w="386" w:type="pct"/>
            <w:vMerge/>
            <w:tcBorders>
              <w:left w:val="single" w:sz="4" w:space="0" w:color="auto"/>
              <w:right w:val="single" w:sz="4" w:space="0" w:color="auto"/>
            </w:tcBorders>
          </w:tcPr>
          <w:p w14:paraId="75D63411" w14:textId="58FAA74E" w:rsidR="00E056AF" w:rsidRPr="00D81016" w:rsidRDefault="00E056AF" w:rsidP="00776561">
            <w:pPr>
              <w:tabs>
                <w:tab w:val="right" w:pos="7254"/>
              </w:tabs>
              <w:spacing w:after="0" w:line="240" w:lineRule="auto"/>
              <w:jc w:val="center"/>
              <w:rPr>
                <w:rFonts w:ascii="Rockwell" w:eastAsia="Times New Roman" w:hAnsi="Rockwell" w:cs="Times New Roman"/>
                <w:sz w:val="24"/>
                <w:lang w:val="fr-CA" w:eastAsia="fr-FR"/>
              </w:rPr>
            </w:pPr>
          </w:p>
        </w:tc>
        <w:tc>
          <w:tcPr>
            <w:tcW w:w="1046" w:type="pct"/>
            <w:vMerge/>
            <w:tcBorders>
              <w:left w:val="single" w:sz="4" w:space="0" w:color="auto"/>
              <w:right w:val="single" w:sz="4" w:space="0" w:color="auto"/>
            </w:tcBorders>
          </w:tcPr>
          <w:p w14:paraId="31B7C69C" w14:textId="42AF5E03" w:rsidR="00E056AF" w:rsidRPr="00776561" w:rsidRDefault="00E056AF" w:rsidP="006B0C9C">
            <w:pPr>
              <w:tabs>
                <w:tab w:val="right" w:pos="7254"/>
              </w:tabs>
              <w:spacing w:after="0" w:line="240" w:lineRule="auto"/>
              <w:jc w:val="both"/>
              <w:rPr>
                <w:rFonts w:ascii="Rockwell" w:eastAsia="Times New Roman" w:hAnsi="Rockwell" w:cs="Times New Roman"/>
                <w:sz w:val="24"/>
                <w:lang w:val="fr-CA" w:eastAsia="fr-FR"/>
              </w:rPr>
            </w:pPr>
          </w:p>
        </w:tc>
        <w:tc>
          <w:tcPr>
            <w:tcW w:w="1731" w:type="pct"/>
            <w:tcBorders>
              <w:top w:val="single" w:sz="4" w:space="0" w:color="auto"/>
              <w:left w:val="single" w:sz="4" w:space="0" w:color="auto"/>
              <w:bottom w:val="single" w:sz="4" w:space="0" w:color="auto"/>
              <w:right w:val="single" w:sz="4" w:space="0" w:color="auto"/>
            </w:tcBorders>
          </w:tcPr>
          <w:p w14:paraId="75A5A3E3" w14:textId="680B3A4B"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r>
              <w:rPr>
                <w:rFonts w:ascii="Rockwell" w:eastAsia="Times New Roman" w:hAnsi="Rockwell" w:cs="Times New Roman"/>
                <w:sz w:val="24"/>
                <w:lang w:val="fr-CA" w:eastAsia="fr-FR"/>
              </w:rPr>
              <w:t>C</w:t>
            </w:r>
            <w:r w:rsidRPr="00776561">
              <w:rPr>
                <w:rFonts w:ascii="Rockwell" w:eastAsia="Times New Roman" w:hAnsi="Rockwell" w:cs="Times New Roman"/>
                <w:sz w:val="24"/>
                <w:lang w:val="fr-CA" w:eastAsia="fr-FR"/>
              </w:rPr>
              <w:t>asque</w:t>
            </w:r>
          </w:p>
        </w:tc>
        <w:tc>
          <w:tcPr>
            <w:tcW w:w="291" w:type="pct"/>
            <w:vMerge/>
            <w:tcBorders>
              <w:left w:val="single" w:sz="4" w:space="0" w:color="auto"/>
              <w:right w:val="single" w:sz="4" w:space="0" w:color="auto"/>
            </w:tcBorders>
          </w:tcPr>
          <w:p w14:paraId="724B0B10" w14:textId="5BC6D351"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2D87AD2D"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0E6483C7" w14:textId="277E2615"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r>
      <w:tr w:rsidR="00E056AF" w:rsidRPr="0038230E" w14:paraId="0F72BF95" w14:textId="77777777" w:rsidTr="004265D4">
        <w:trPr>
          <w:trHeight w:val="20"/>
        </w:trPr>
        <w:tc>
          <w:tcPr>
            <w:tcW w:w="386" w:type="pct"/>
            <w:vMerge/>
            <w:tcBorders>
              <w:left w:val="single" w:sz="4" w:space="0" w:color="auto"/>
              <w:bottom w:val="single" w:sz="4" w:space="0" w:color="auto"/>
              <w:right w:val="single" w:sz="4" w:space="0" w:color="auto"/>
            </w:tcBorders>
          </w:tcPr>
          <w:p w14:paraId="3A670117" w14:textId="77777777" w:rsidR="00E056AF" w:rsidRDefault="00E056AF" w:rsidP="00776561">
            <w:pPr>
              <w:tabs>
                <w:tab w:val="right" w:pos="7254"/>
              </w:tabs>
              <w:spacing w:after="0" w:line="240" w:lineRule="auto"/>
              <w:jc w:val="center"/>
              <w:rPr>
                <w:rFonts w:ascii="Rockwell" w:eastAsia="Times New Roman" w:hAnsi="Rockwell" w:cs="Times New Roman"/>
                <w:sz w:val="24"/>
                <w:lang w:val="fr-CA" w:eastAsia="fr-FR"/>
              </w:rPr>
            </w:pPr>
          </w:p>
        </w:tc>
        <w:tc>
          <w:tcPr>
            <w:tcW w:w="1046" w:type="pct"/>
            <w:vMerge/>
            <w:tcBorders>
              <w:left w:val="single" w:sz="4" w:space="0" w:color="auto"/>
              <w:bottom w:val="single" w:sz="4" w:space="0" w:color="auto"/>
              <w:right w:val="single" w:sz="4" w:space="0" w:color="auto"/>
            </w:tcBorders>
          </w:tcPr>
          <w:p w14:paraId="1CA1B137" w14:textId="77777777" w:rsidR="00E056AF" w:rsidRPr="00776561" w:rsidRDefault="00E056AF" w:rsidP="00776561">
            <w:pPr>
              <w:tabs>
                <w:tab w:val="right" w:pos="7254"/>
              </w:tabs>
              <w:spacing w:after="0" w:line="240" w:lineRule="auto"/>
              <w:jc w:val="both"/>
              <w:rPr>
                <w:rFonts w:ascii="Rockwell" w:eastAsia="Times New Roman" w:hAnsi="Rockwell" w:cs="Times New Roman"/>
                <w:sz w:val="24"/>
                <w:lang w:val="fr-CA" w:eastAsia="fr-FR"/>
              </w:rPr>
            </w:pPr>
          </w:p>
        </w:tc>
        <w:tc>
          <w:tcPr>
            <w:tcW w:w="1731" w:type="pct"/>
            <w:tcBorders>
              <w:top w:val="single" w:sz="4" w:space="0" w:color="auto"/>
              <w:left w:val="single" w:sz="4" w:space="0" w:color="auto"/>
              <w:bottom w:val="single" w:sz="4" w:space="0" w:color="auto"/>
              <w:right w:val="single" w:sz="4" w:space="0" w:color="auto"/>
            </w:tcBorders>
          </w:tcPr>
          <w:p w14:paraId="02184701" w14:textId="1A05EEEB" w:rsidR="00E056AF" w:rsidRDefault="00E056AF" w:rsidP="00776561">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I</w:t>
            </w:r>
            <w:r w:rsidRPr="00776561">
              <w:rPr>
                <w:rFonts w:ascii="Rockwell" w:eastAsia="Times New Roman" w:hAnsi="Rockwell" w:cs="Times New Roman"/>
                <w:sz w:val="24"/>
                <w:lang w:val="fr-CA" w:eastAsia="fr-FR"/>
              </w:rPr>
              <w:t>mperméables</w:t>
            </w:r>
          </w:p>
        </w:tc>
        <w:tc>
          <w:tcPr>
            <w:tcW w:w="291" w:type="pct"/>
            <w:vMerge/>
            <w:tcBorders>
              <w:left w:val="single" w:sz="4" w:space="0" w:color="auto"/>
              <w:bottom w:val="single" w:sz="4" w:space="0" w:color="auto"/>
              <w:right w:val="single" w:sz="4" w:space="0" w:color="auto"/>
            </w:tcBorders>
          </w:tcPr>
          <w:p w14:paraId="7868916E"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5EA01F46"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3FDCAA01" w14:textId="77777777" w:rsidR="00E056AF" w:rsidRPr="0038230E" w:rsidRDefault="00E056AF" w:rsidP="00776561">
            <w:pPr>
              <w:tabs>
                <w:tab w:val="right" w:pos="7254"/>
              </w:tabs>
              <w:spacing w:after="0" w:line="240" w:lineRule="auto"/>
              <w:jc w:val="both"/>
              <w:rPr>
                <w:rFonts w:ascii="Rockwell" w:eastAsia="Times New Roman" w:hAnsi="Rockwell" w:cs="Times New Roman"/>
                <w:lang w:val="fr-CA" w:eastAsia="fr-FR"/>
              </w:rPr>
            </w:pPr>
          </w:p>
        </w:tc>
      </w:tr>
      <w:tr w:rsidR="006B0C9C" w:rsidRPr="0038230E" w14:paraId="1576B541" w14:textId="77777777" w:rsidTr="002F3FA9">
        <w:trPr>
          <w:trHeight w:val="20"/>
        </w:trPr>
        <w:tc>
          <w:tcPr>
            <w:tcW w:w="386" w:type="pct"/>
            <w:tcBorders>
              <w:top w:val="single" w:sz="4" w:space="0" w:color="auto"/>
              <w:left w:val="single" w:sz="4" w:space="0" w:color="auto"/>
              <w:bottom w:val="single" w:sz="4" w:space="0" w:color="auto"/>
              <w:right w:val="single" w:sz="4" w:space="0" w:color="auto"/>
            </w:tcBorders>
          </w:tcPr>
          <w:p w14:paraId="569EEE12" w14:textId="70B76949" w:rsidR="006B0C9C" w:rsidRPr="00D81016" w:rsidRDefault="006B0C9C" w:rsidP="008612BB">
            <w:pPr>
              <w:tabs>
                <w:tab w:val="right" w:pos="7254"/>
              </w:tabs>
              <w:spacing w:after="0" w:line="240" w:lineRule="auto"/>
              <w:jc w:val="center"/>
              <w:rPr>
                <w:rFonts w:ascii="Rockwell" w:eastAsia="Times New Roman" w:hAnsi="Rockwell" w:cs="Times New Roman"/>
                <w:sz w:val="24"/>
                <w:lang w:val="fr-CA" w:eastAsia="fr-FR"/>
              </w:rPr>
            </w:pPr>
            <w:r>
              <w:rPr>
                <w:rFonts w:ascii="Rockwell" w:eastAsia="Times New Roman" w:hAnsi="Rockwell" w:cs="Times New Roman"/>
                <w:sz w:val="24"/>
                <w:lang w:val="fr-CA" w:eastAsia="fr-FR"/>
              </w:rPr>
              <w:t>1</w:t>
            </w:r>
            <w:r w:rsidR="0091772A">
              <w:rPr>
                <w:rFonts w:ascii="Rockwell" w:eastAsia="Times New Roman" w:hAnsi="Rockwell" w:cs="Times New Roman"/>
                <w:sz w:val="24"/>
                <w:lang w:val="fr-CA" w:eastAsia="fr-FR"/>
              </w:rPr>
              <w:t>1</w:t>
            </w:r>
          </w:p>
        </w:tc>
        <w:tc>
          <w:tcPr>
            <w:tcW w:w="2776" w:type="pct"/>
            <w:gridSpan w:val="2"/>
            <w:tcBorders>
              <w:top w:val="single" w:sz="4" w:space="0" w:color="auto"/>
              <w:left w:val="single" w:sz="4" w:space="0" w:color="auto"/>
              <w:bottom w:val="single" w:sz="4" w:space="0" w:color="auto"/>
              <w:right w:val="single" w:sz="4" w:space="0" w:color="auto"/>
            </w:tcBorders>
          </w:tcPr>
          <w:p w14:paraId="294BDB22" w14:textId="75E6FB09" w:rsidR="006B0C9C" w:rsidRPr="0038230E" w:rsidRDefault="006B0C9C" w:rsidP="00776561">
            <w:pPr>
              <w:tabs>
                <w:tab w:val="right" w:pos="7254"/>
              </w:tabs>
              <w:spacing w:after="0" w:line="240" w:lineRule="auto"/>
              <w:jc w:val="both"/>
              <w:rPr>
                <w:rFonts w:ascii="Rockwell" w:eastAsia="Times New Roman" w:hAnsi="Rockwell" w:cs="Times New Roman"/>
                <w:lang w:val="fr-CA" w:eastAsia="fr-FR"/>
              </w:rPr>
            </w:pPr>
            <w:r w:rsidRPr="00776561">
              <w:rPr>
                <w:rFonts w:ascii="Rockwell" w:eastAsia="Times New Roman" w:hAnsi="Rockwell" w:cs="Times New Roman"/>
                <w:sz w:val="24"/>
                <w:lang w:val="fr-CA" w:eastAsia="fr-FR"/>
              </w:rPr>
              <w:t>Aérosol</w:t>
            </w:r>
          </w:p>
        </w:tc>
        <w:tc>
          <w:tcPr>
            <w:tcW w:w="291" w:type="pct"/>
            <w:tcBorders>
              <w:top w:val="single" w:sz="4" w:space="0" w:color="auto"/>
              <w:left w:val="single" w:sz="4" w:space="0" w:color="auto"/>
              <w:bottom w:val="single" w:sz="4" w:space="0" w:color="auto"/>
              <w:right w:val="single" w:sz="4" w:space="0" w:color="auto"/>
            </w:tcBorders>
          </w:tcPr>
          <w:p w14:paraId="669C367C" w14:textId="0E4FDFDD" w:rsidR="006B0C9C" w:rsidRPr="0038230E" w:rsidRDefault="006B0C9C"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7213BDA0" w14:textId="77777777" w:rsidR="006B0C9C" w:rsidRPr="0038230E" w:rsidRDefault="006B0C9C"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50CAF71B" w14:textId="3EC6F78D" w:rsidR="006B0C9C" w:rsidRPr="0038230E" w:rsidRDefault="006B0C9C" w:rsidP="00776561">
            <w:pPr>
              <w:tabs>
                <w:tab w:val="right" w:pos="7254"/>
              </w:tabs>
              <w:spacing w:after="0" w:line="240" w:lineRule="auto"/>
              <w:jc w:val="both"/>
              <w:rPr>
                <w:rFonts w:ascii="Rockwell" w:eastAsia="Times New Roman" w:hAnsi="Rockwell" w:cs="Times New Roman"/>
                <w:lang w:val="fr-CA" w:eastAsia="fr-FR"/>
              </w:rPr>
            </w:pPr>
          </w:p>
        </w:tc>
      </w:tr>
      <w:tr w:rsidR="006B0C9C" w:rsidRPr="0038230E" w14:paraId="431836D2" w14:textId="77777777" w:rsidTr="002F3FA9">
        <w:trPr>
          <w:trHeight w:val="20"/>
        </w:trPr>
        <w:tc>
          <w:tcPr>
            <w:tcW w:w="386" w:type="pct"/>
            <w:tcBorders>
              <w:top w:val="single" w:sz="4" w:space="0" w:color="auto"/>
              <w:left w:val="single" w:sz="4" w:space="0" w:color="auto"/>
              <w:bottom w:val="single" w:sz="4" w:space="0" w:color="auto"/>
              <w:right w:val="single" w:sz="4" w:space="0" w:color="auto"/>
            </w:tcBorders>
          </w:tcPr>
          <w:p w14:paraId="06144E6A" w14:textId="474EFCEC" w:rsidR="006B0C9C" w:rsidRPr="00D81016" w:rsidRDefault="006B0C9C" w:rsidP="008612BB">
            <w:pPr>
              <w:tabs>
                <w:tab w:val="right" w:pos="7254"/>
              </w:tabs>
              <w:spacing w:after="0" w:line="240" w:lineRule="auto"/>
              <w:jc w:val="center"/>
              <w:rPr>
                <w:rFonts w:ascii="Rockwell" w:eastAsia="Times New Roman" w:hAnsi="Rockwell" w:cs="Times New Roman"/>
                <w:sz w:val="24"/>
                <w:lang w:val="fr-CA" w:eastAsia="fr-FR"/>
              </w:rPr>
            </w:pPr>
            <w:r w:rsidRPr="00D81016">
              <w:rPr>
                <w:rFonts w:ascii="Rockwell" w:eastAsia="Times New Roman" w:hAnsi="Rockwell" w:cs="Times New Roman"/>
                <w:sz w:val="24"/>
                <w:lang w:val="fr-CA" w:eastAsia="fr-FR"/>
              </w:rPr>
              <w:t>1</w:t>
            </w:r>
            <w:r w:rsidR="0091772A">
              <w:rPr>
                <w:rFonts w:ascii="Rockwell" w:eastAsia="Times New Roman" w:hAnsi="Rockwell" w:cs="Times New Roman"/>
                <w:sz w:val="24"/>
                <w:lang w:val="fr-CA" w:eastAsia="fr-FR"/>
              </w:rPr>
              <w:t>2</w:t>
            </w:r>
          </w:p>
        </w:tc>
        <w:tc>
          <w:tcPr>
            <w:tcW w:w="2776" w:type="pct"/>
            <w:gridSpan w:val="2"/>
            <w:tcBorders>
              <w:top w:val="single" w:sz="4" w:space="0" w:color="auto"/>
              <w:left w:val="single" w:sz="4" w:space="0" w:color="auto"/>
              <w:bottom w:val="single" w:sz="4" w:space="0" w:color="auto"/>
              <w:right w:val="single" w:sz="4" w:space="0" w:color="auto"/>
            </w:tcBorders>
          </w:tcPr>
          <w:p w14:paraId="6850B9AF" w14:textId="3334A80E" w:rsidR="006B0C9C" w:rsidRPr="0038230E" w:rsidRDefault="006B0C9C" w:rsidP="00776561">
            <w:pPr>
              <w:tabs>
                <w:tab w:val="right" w:pos="7254"/>
              </w:tabs>
              <w:spacing w:after="0" w:line="240" w:lineRule="auto"/>
              <w:jc w:val="both"/>
              <w:rPr>
                <w:rFonts w:ascii="Rockwell" w:eastAsia="Times New Roman" w:hAnsi="Rockwell" w:cs="Times New Roman"/>
                <w:lang w:val="fr-CA" w:eastAsia="fr-FR"/>
              </w:rPr>
            </w:pPr>
            <w:r w:rsidRPr="00776561">
              <w:rPr>
                <w:rFonts w:ascii="Rockwell" w:eastAsia="Times New Roman" w:hAnsi="Rockwell" w:cs="Times New Roman"/>
                <w:sz w:val="24"/>
                <w:lang w:val="fr-CA" w:eastAsia="fr-FR"/>
              </w:rPr>
              <w:t>Registre</w:t>
            </w:r>
          </w:p>
        </w:tc>
        <w:tc>
          <w:tcPr>
            <w:tcW w:w="291" w:type="pct"/>
            <w:tcBorders>
              <w:top w:val="single" w:sz="4" w:space="0" w:color="auto"/>
              <w:left w:val="single" w:sz="4" w:space="0" w:color="auto"/>
              <w:bottom w:val="single" w:sz="4" w:space="0" w:color="auto"/>
              <w:right w:val="single" w:sz="4" w:space="0" w:color="auto"/>
            </w:tcBorders>
            <w:shd w:val="clear" w:color="auto" w:fill="auto"/>
          </w:tcPr>
          <w:p w14:paraId="77579AB1" w14:textId="5E226384" w:rsidR="006B0C9C" w:rsidRPr="0038230E" w:rsidRDefault="006B0C9C" w:rsidP="00776561">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1C701679" w14:textId="77777777" w:rsidR="006B0C9C" w:rsidRPr="0038230E" w:rsidRDefault="006B0C9C" w:rsidP="00776561">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1C780302" w14:textId="7A5EA86B" w:rsidR="006B0C9C" w:rsidRPr="0038230E" w:rsidRDefault="006B0C9C" w:rsidP="00776561">
            <w:pPr>
              <w:tabs>
                <w:tab w:val="right" w:pos="7254"/>
              </w:tabs>
              <w:spacing w:after="0" w:line="240" w:lineRule="auto"/>
              <w:jc w:val="both"/>
              <w:rPr>
                <w:rFonts w:ascii="Rockwell" w:eastAsia="Times New Roman" w:hAnsi="Rockwell" w:cs="Times New Roman"/>
                <w:lang w:val="fr-CA" w:eastAsia="fr-FR"/>
              </w:rPr>
            </w:pPr>
          </w:p>
        </w:tc>
      </w:tr>
      <w:tr w:rsidR="006B0C9C" w:rsidRPr="0038230E" w14:paraId="6230981C" w14:textId="77777777" w:rsidTr="002F3FA9">
        <w:trPr>
          <w:trHeight w:val="20"/>
        </w:trPr>
        <w:tc>
          <w:tcPr>
            <w:tcW w:w="386" w:type="pct"/>
            <w:tcBorders>
              <w:top w:val="single" w:sz="4" w:space="0" w:color="auto"/>
              <w:left w:val="single" w:sz="4" w:space="0" w:color="auto"/>
              <w:bottom w:val="single" w:sz="4" w:space="0" w:color="auto"/>
              <w:right w:val="single" w:sz="4" w:space="0" w:color="auto"/>
            </w:tcBorders>
          </w:tcPr>
          <w:p w14:paraId="12FC00FD" w14:textId="3C49B6B0" w:rsidR="006B0C9C" w:rsidRPr="00D81016" w:rsidRDefault="006B0C9C" w:rsidP="008612BB">
            <w:pPr>
              <w:tabs>
                <w:tab w:val="right" w:pos="7254"/>
              </w:tabs>
              <w:spacing w:after="0" w:line="240" w:lineRule="auto"/>
              <w:jc w:val="center"/>
              <w:rPr>
                <w:rFonts w:ascii="Rockwell" w:eastAsia="Times New Roman" w:hAnsi="Rockwell" w:cs="Times New Roman"/>
                <w:sz w:val="24"/>
                <w:lang w:val="fr-CA" w:eastAsia="fr-FR"/>
              </w:rPr>
            </w:pPr>
            <w:r w:rsidRPr="00D81016">
              <w:rPr>
                <w:rFonts w:ascii="Rockwell" w:eastAsia="Times New Roman" w:hAnsi="Rockwell" w:cs="Times New Roman"/>
                <w:sz w:val="24"/>
                <w:lang w:val="fr-CA" w:eastAsia="fr-FR"/>
              </w:rPr>
              <w:t>1</w:t>
            </w:r>
            <w:r w:rsidR="0091772A">
              <w:rPr>
                <w:rFonts w:ascii="Rockwell" w:eastAsia="Times New Roman" w:hAnsi="Rockwell" w:cs="Times New Roman"/>
                <w:sz w:val="24"/>
                <w:lang w:val="fr-CA" w:eastAsia="fr-FR"/>
              </w:rPr>
              <w:t>3</w:t>
            </w:r>
          </w:p>
        </w:tc>
        <w:tc>
          <w:tcPr>
            <w:tcW w:w="2776" w:type="pct"/>
            <w:gridSpan w:val="2"/>
            <w:tcBorders>
              <w:top w:val="single" w:sz="4" w:space="0" w:color="auto"/>
              <w:left w:val="single" w:sz="4" w:space="0" w:color="auto"/>
              <w:bottom w:val="single" w:sz="4" w:space="0" w:color="auto"/>
              <w:right w:val="single" w:sz="4" w:space="0" w:color="auto"/>
            </w:tcBorders>
            <w:vAlign w:val="center"/>
          </w:tcPr>
          <w:p w14:paraId="4F1EF943" w14:textId="3856A859" w:rsidR="006B0C9C" w:rsidRPr="0038230E" w:rsidRDefault="006B0C9C" w:rsidP="00876580">
            <w:pPr>
              <w:tabs>
                <w:tab w:val="right" w:pos="7254"/>
              </w:tabs>
              <w:spacing w:after="0" w:line="240" w:lineRule="auto"/>
              <w:jc w:val="both"/>
              <w:rPr>
                <w:rFonts w:ascii="Rockwell" w:eastAsia="Times New Roman" w:hAnsi="Rockwell" w:cs="Times New Roman"/>
                <w:lang w:val="fr-CA" w:eastAsia="fr-FR"/>
              </w:rPr>
            </w:pPr>
            <w:r>
              <w:rPr>
                <w:rFonts w:ascii="Rockwell" w:eastAsia="Times New Roman" w:hAnsi="Rockwell" w:cs="Times New Roman"/>
                <w:sz w:val="24"/>
                <w:lang w:val="fr-CA" w:eastAsia="fr-FR"/>
              </w:rPr>
              <w:t>Stylo</w:t>
            </w:r>
          </w:p>
        </w:tc>
        <w:tc>
          <w:tcPr>
            <w:tcW w:w="291" w:type="pct"/>
            <w:tcBorders>
              <w:top w:val="single" w:sz="4" w:space="0" w:color="auto"/>
              <w:left w:val="single" w:sz="4" w:space="0" w:color="auto"/>
              <w:bottom w:val="single" w:sz="4" w:space="0" w:color="auto"/>
              <w:right w:val="single" w:sz="4" w:space="0" w:color="auto"/>
            </w:tcBorders>
            <w:shd w:val="clear" w:color="auto" w:fill="auto"/>
          </w:tcPr>
          <w:p w14:paraId="65F831DD" w14:textId="7BF05CA4" w:rsidR="006B0C9C" w:rsidRPr="0038230E" w:rsidRDefault="006B0C9C" w:rsidP="00876580">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066AA3CB" w14:textId="77777777" w:rsidR="006B0C9C" w:rsidRPr="0038230E" w:rsidRDefault="006B0C9C" w:rsidP="00876580">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2E432D60" w14:textId="131ACE57" w:rsidR="006B0C9C" w:rsidRPr="0038230E" w:rsidRDefault="006B0C9C" w:rsidP="00876580">
            <w:pPr>
              <w:tabs>
                <w:tab w:val="right" w:pos="7254"/>
              </w:tabs>
              <w:spacing w:after="0" w:line="240" w:lineRule="auto"/>
              <w:jc w:val="both"/>
              <w:rPr>
                <w:rFonts w:ascii="Rockwell" w:eastAsia="Times New Roman" w:hAnsi="Rockwell" w:cs="Times New Roman"/>
                <w:lang w:val="fr-CA" w:eastAsia="fr-FR"/>
              </w:rPr>
            </w:pPr>
          </w:p>
        </w:tc>
      </w:tr>
      <w:tr w:rsidR="002E249D" w:rsidRPr="0038230E" w14:paraId="79366353" w14:textId="77777777" w:rsidTr="004265D4">
        <w:trPr>
          <w:trHeight w:val="20"/>
        </w:trPr>
        <w:tc>
          <w:tcPr>
            <w:tcW w:w="386" w:type="pct"/>
            <w:tcBorders>
              <w:top w:val="single" w:sz="4" w:space="0" w:color="auto"/>
              <w:left w:val="single" w:sz="4" w:space="0" w:color="auto"/>
              <w:bottom w:val="single" w:sz="4" w:space="0" w:color="auto"/>
              <w:right w:val="single" w:sz="4" w:space="0" w:color="auto"/>
            </w:tcBorders>
          </w:tcPr>
          <w:p w14:paraId="7D485B03" w14:textId="72F24651" w:rsidR="002E249D" w:rsidRPr="00D81016" w:rsidRDefault="002E249D" w:rsidP="008612BB">
            <w:pPr>
              <w:tabs>
                <w:tab w:val="right" w:pos="7254"/>
              </w:tabs>
              <w:spacing w:after="0" w:line="240" w:lineRule="auto"/>
              <w:jc w:val="center"/>
              <w:rPr>
                <w:rFonts w:ascii="Rockwell" w:eastAsia="Times New Roman" w:hAnsi="Rockwell" w:cs="Times New Roman"/>
                <w:sz w:val="24"/>
                <w:lang w:val="fr-CA" w:eastAsia="fr-FR"/>
              </w:rPr>
            </w:pPr>
            <w:r w:rsidRPr="0038230E">
              <w:rPr>
                <w:rFonts w:ascii="Rockwell" w:eastAsia="Times New Roman" w:hAnsi="Rockwell" w:cs="Times New Roman"/>
                <w:lang w:val="fr-CA" w:eastAsia="fr-FR"/>
              </w:rPr>
              <w:t>1</w:t>
            </w:r>
            <w:r w:rsidR="0091772A">
              <w:rPr>
                <w:rFonts w:ascii="Rockwell" w:eastAsia="Times New Roman" w:hAnsi="Rockwell" w:cs="Times New Roman"/>
                <w:lang w:val="fr-CA" w:eastAsia="fr-FR"/>
              </w:rPr>
              <w:t>4</w:t>
            </w:r>
          </w:p>
        </w:tc>
        <w:tc>
          <w:tcPr>
            <w:tcW w:w="1046" w:type="pct"/>
            <w:tcBorders>
              <w:top w:val="single" w:sz="4" w:space="0" w:color="auto"/>
              <w:left w:val="single" w:sz="4" w:space="0" w:color="auto"/>
              <w:bottom w:val="single" w:sz="4" w:space="0" w:color="auto"/>
              <w:right w:val="single" w:sz="4" w:space="0" w:color="auto"/>
            </w:tcBorders>
            <w:vAlign w:val="center"/>
          </w:tcPr>
          <w:p w14:paraId="197626BE" w14:textId="22C81E6D" w:rsidR="002E249D" w:rsidRPr="00992D59" w:rsidRDefault="002E249D" w:rsidP="00776561">
            <w:pPr>
              <w:widowControl w:val="0"/>
              <w:tabs>
                <w:tab w:val="left" w:pos="1483"/>
              </w:tabs>
              <w:spacing w:after="0" w:line="288" w:lineRule="exact"/>
              <w:rPr>
                <w:rFonts w:ascii="Rockwell" w:eastAsia="Times New Roman" w:hAnsi="Rockwell" w:cs="Times New Roman"/>
                <w:sz w:val="24"/>
                <w:lang w:val="fr-CA" w:eastAsia="fr-FR"/>
              </w:rPr>
            </w:pPr>
            <w:r>
              <w:rPr>
                <w:rFonts w:ascii="Rockwell" w:eastAsia="Times New Roman" w:hAnsi="Rockwell" w:cs="Times New Roman"/>
                <w:sz w:val="24"/>
                <w:lang w:val="fr-CA" w:eastAsia="fr-FR"/>
              </w:rPr>
              <w:t>Tenue de travail (</w:t>
            </w:r>
            <w:r w:rsidRPr="00776561">
              <w:rPr>
                <w:rFonts w:ascii="Times New Roman" w:eastAsia="Times New Roman" w:hAnsi="Times New Roman" w:cs="Times New Roman"/>
                <w:i/>
                <w:color w:val="000000"/>
                <w:lang w:eastAsia="fr-FR" w:bidi="fr-FR"/>
              </w:rPr>
              <w:t xml:space="preserve">uniforme distinctive avec logo visible et lisible, </w:t>
            </w:r>
            <w:r>
              <w:rPr>
                <w:rFonts w:ascii="Times New Roman" w:eastAsia="Times New Roman" w:hAnsi="Times New Roman" w:cs="Times New Roman"/>
                <w:i/>
                <w:color w:val="000000"/>
                <w:lang w:eastAsia="fr-FR" w:bidi="fr-FR"/>
              </w:rPr>
              <w:t>c</w:t>
            </w:r>
            <w:r w:rsidRPr="00776561">
              <w:rPr>
                <w:rFonts w:ascii="Times New Roman" w:eastAsia="Times New Roman" w:hAnsi="Times New Roman" w:cs="Times New Roman"/>
                <w:i/>
                <w:color w:val="000000"/>
                <w:lang w:eastAsia="fr-FR" w:bidi="fr-FR"/>
              </w:rPr>
              <w:t>einture, ceinturon, chaussures de sécurité, badge individuel d’identification</w:t>
            </w:r>
            <w:r>
              <w:rPr>
                <w:rFonts w:ascii="Times New Roman" w:eastAsia="Times New Roman" w:hAnsi="Times New Roman" w:cs="Times New Roman"/>
                <w:color w:val="000000"/>
                <w:lang w:eastAsia="fr-FR" w:bidi="fr-FR"/>
              </w:rPr>
              <w:t>)</w:t>
            </w:r>
          </w:p>
        </w:tc>
        <w:tc>
          <w:tcPr>
            <w:tcW w:w="1731" w:type="pct"/>
            <w:tcBorders>
              <w:top w:val="single" w:sz="4" w:space="0" w:color="auto"/>
              <w:left w:val="single" w:sz="4" w:space="0" w:color="auto"/>
              <w:bottom w:val="single" w:sz="4" w:space="0" w:color="auto"/>
              <w:right w:val="single" w:sz="4" w:space="0" w:color="auto"/>
            </w:tcBorders>
          </w:tcPr>
          <w:p w14:paraId="1C4C0C6B" w14:textId="77777777" w:rsidR="002E249D" w:rsidRPr="0038230E" w:rsidRDefault="002E249D" w:rsidP="00876580">
            <w:pPr>
              <w:tabs>
                <w:tab w:val="right" w:pos="7254"/>
              </w:tabs>
              <w:spacing w:after="0" w:line="240" w:lineRule="auto"/>
              <w:jc w:val="both"/>
              <w:rPr>
                <w:rFonts w:ascii="Rockwell" w:eastAsia="Times New Roman" w:hAnsi="Rockwell" w:cs="Times New Roman"/>
                <w:lang w:val="fr-CA" w:eastAsia="fr-FR"/>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14:paraId="64B8F5C7" w14:textId="724D5894" w:rsidR="002E249D" w:rsidRPr="0038230E" w:rsidRDefault="002E249D" w:rsidP="00876580">
            <w:pPr>
              <w:tabs>
                <w:tab w:val="right" w:pos="7254"/>
              </w:tabs>
              <w:spacing w:after="0" w:line="240" w:lineRule="auto"/>
              <w:jc w:val="both"/>
              <w:rPr>
                <w:rFonts w:ascii="Rockwell" w:eastAsia="Times New Roman" w:hAnsi="Rockwell" w:cs="Times New Roman"/>
                <w:lang w:val="fr-CA" w:eastAsia="fr-FR"/>
              </w:rPr>
            </w:pPr>
          </w:p>
        </w:tc>
        <w:tc>
          <w:tcPr>
            <w:tcW w:w="847" w:type="pct"/>
            <w:tcBorders>
              <w:top w:val="single" w:sz="4" w:space="0" w:color="auto"/>
              <w:left w:val="single" w:sz="4" w:space="0" w:color="auto"/>
              <w:bottom w:val="single" w:sz="4" w:space="0" w:color="auto"/>
              <w:right w:val="single" w:sz="4" w:space="0" w:color="auto"/>
            </w:tcBorders>
          </w:tcPr>
          <w:p w14:paraId="4319C6FB" w14:textId="77777777" w:rsidR="002E249D" w:rsidRPr="0038230E" w:rsidRDefault="002E249D" w:rsidP="00876580">
            <w:pPr>
              <w:tabs>
                <w:tab w:val="right" w:pos="7254"/>
              </w:tabs>
              <w:spacing w:after="0" w:line="240" w:lineRule="auto"/>
              <w:jc w:val="both"/>
              <w:rPr>
                <w:rFonts w:ascii="Rockwell" w:eastAsia="Times New Roman" w:hAnsi="Rockwell" w:cs="Times New Roman"/>
                <w:lang w:val="fr-CA" w:eastAsia="fr-FR"/>
              </w:rPr>
            </w:pPr>
          </w:p>
        </w:tc>
        <w:tc>
          <w:tcPr>
            <w:tcW w:w="699" w:type="pct"/>
            <w:tcBorders>
              <w:top w:val="single" w:sz="4" w:space="0" w:color="auto"/>
              <w:left w:val="single" w:sz="4" w:space="0" w:color="auto"/>
              <w:bottom w:val="single" w:sz="4" w:space="0" w:color="auto"/>
              <w:right w:val="single" w:sz="4" w:space="0" w:color="auto"/>
            </w:tcBorders>
            <w:vAlign w:val="center"/>
          </w:tcPr>
          <w:p w14:paraId="3E2DAC43" w14:textId="441A6176" w:rsidR="002E249D" w:rsidRPr="0038230E" w:rsidRDefault="002E249D" w:rsidP="00876580">
            <w:pPr>
              <w:tabs>
                <w:tab w:val="right" w:pos="7254"/>
              </w:tabs>
              <w:spacing w:after="0" w:line="240" w:lineRule="auto"/>
              <w:jc w:val="both"/>
              <w:rPr>
                <w:rFonts w:ascii="Rockwell" w:eastAsia="Times New Roman" w:hAnsi="Rockwell" w:cs="Times New Roman"/>
                <w:lang w:val="fr-CA" w:eastAsia="fr-FR"/>
              </w:rPr>
            </w:pPr>
          </w:p>
        </w:tc>
      </w:tr>
    </w:tbl>
    <w:p w14:paraId="642BE090" w14:textId="7908FFD5" w:rsidR="00B80AE0" w:rsidRDefault="00A119B6" w:rsidP="00876580">
      <w:pPr>
        <w:tabs>
          <w:tab w:val="right" w:pos="7254"/>
        </w:tabs>
        <w:spacing w:before="120" w:after="0" w:line="240" w:lineRule="auto"/>
        <w:jc w:val="both"/>
        <w:rPr>
          <w:rFonts w:ascii="Rockwell" w:eastAsia="Times New Roman" w:hAnsi="Rockwell" w:cs="Times New Roman"/>
          <w:b/>
          <w:sz w:val="24"/>
          <w:szCs w:val="20"/>
          <w:lang w:val="fr-CA" w:eastAsia="fr-FR"/>
        </w:rPr>
      </w:pPr>
      <w:r>
        <w:rPr>
          <w:rFonts w:ascii="Rockwell" w:eastAsia="Times New Roman" w:hAnsi="Rockwell" w:cs="Times New Roman"/>
          <w:b/>
          <w:sz w:val="24"/>
          <w:szCs w:val="20"/>
          <w:lang w:val="fr-CA" w:eastAsia="fr-FR"/>
        </w:rPr>
        <w:t>Il</w:t>
      </w:r>
      <w:r w:rsidR="00B80AE0">
        <w:rPr>
          <w:rFonts w:ascii="Rockwell" w:eastAsia="Times New Roman" w:hAnsi="Rockwell" w:cs="Times New Roman"/>
          <w:b/>
          <w:sz w:val="24"/>
          <w:szCs w:val="20"/>
          <w:lang w:val="fr-CA" w:eastAsia="fr-FR"/>
        </w:rPr>
        <w:t xml:space="preserve"> est admis</w:t>
      </w:r>
      <w:r w:rsidR="00912F07">
        <w:rPr>
          <w:rFonts w:ascii="Rockwell" w:eastAsia="Times New Roman" w:hAnsi="Rockwell" w:cs="Times New Roman"/>
          <w:b/>
          <w:sz w:val="24"/>
          <w:szCs w:val="20"/>
          <w:lang w:val="fr-CA" w:eastAsia="fr-FR"/>
        </w:rPr>
        <w:t>, en cas de nécessité,</w:t>
      </w:r>
      <w:r w:rsidR="00B80AE0">
        <w:rPr>
          <w:rFonts w:ascii="Rockwell" w:eastAsia="Times New Roman" w:hAnsi="Rockwell" w:cs="Times New Roman"/>
          <w:b/>
          <w:sz w:val="24"/>
          <w:szCs w:val="20"/>
          <w:lang w:val="fr-CA" w:eastAsia="fr-FR"/>
        </w:rPr>
        <w:t xml:space="preserve"> l’emploi des chiens dans les conditions prévues par la règlementation en vigueur</w:t>
      </w:r>
      <w:r>
        <w:rPr>
          <w:rFonts w:ascii="Rockwell" w:eastAsia="Times New Roman" w:hAnsi="Rockwell" w:cs="Times New Roman"/>
          <w:b/>
          <w:sz w:val="24"/>
          <w:szCs w:val="20"/>
          <w:lang w:val="fr-CA" w:eastAsia="fr-FR"/>
        </w:rPr>
        <w:t>.</w:t>
      </w:r>
    </w:p>
    <w:p w14:paraId="0D1FCC2F" w14:textId="55602302" w:rsidR="004C4DE6" w:rsidRPr="0032087A" w:rsidRDefault="00876580" w:rsidP="00876580">
      <w:pPr>
        <w:tabs>
          <w:tab w:val="right" w:pos="7254"/>
        </w:tabs>
        <w:spacing w:before="120" w:after="0" w:line="240" w:lineRule="auto"/>
        <w:jc w:val="both"/>
        <w:rPr>
          <w:rFonts w:ascii="Rockwell" w:eastAsia="Times New Roman" w:hAnsi="Rockwell" w:cs="Times New Roman"/>
          <w:b/>
          <w:sz w:val="24"/>
          <w:szCs w:val="20"/>
          <w:lang w:val="fr-CA" w:eastAsia="fr-FR"/>
        </w:rPr>
      </w:pPr>
      <w:r w:rsidRPr="000D52D5">
        <w:rPr>
          <w:rFonts w:ascii="Rockwell" w:eastAsia="Times New Roman" w:hAnsi="Rockwell" w:cs="Times New Roman"/>
          <w:b/>
          <w:sz w:val="24"/>
          <w:szCs w:val="20"/>
          <w:lang w:val="fr-CA" w:eastAsia="fr-FR"/>
        </w:rPr>
        <w:lastRenderedPageBreak/>
        <w:t>N</w:t>
      </w:r>
      <w:r w:rsidR="000D52D5" w:rsidRPr="000D52D5">
        <w:rPr>
          <w:rFonts w:ascii="Rockwell" w:eastAsia="Times New Roman" w:hAnsi="Rockwell" w:cs="Times New Roman"/>
          <w:b/>
          <w:sz w:val="24"/>
          <w:szCs w:val="20"/>
          <w:lang w:val="fr-CA" w:eastAsia="fr-FR"/>
        </w:rPr>
        <w:t>.</w:t>
      </w:r>
      <w:r w:rsidRPr="000D52D5">
        <w:rPr>
          <w:rFonts w:ascii="Rockwell" w:eastAsia="Times New Roman" w:hAnsi="Rockwell" w:cs="Times New Roman"/>
          <w:b/>
          <w:sz w:val="24"/>
          <w:szCs w:val="20"/>
          <w:lang w:val="fr-CA" w:eastAsia="fr-FR"/>
        </w:rPr>
        <w:t>B</w:t>
      </w:r>
      <w:r w:rsidRPr="0032087A">
        <w:rPr>
          <w:rFonts w:ascii="Rockwell" w:eastAsia="Times New Roman" w:hAnsi="Rockwell" w:cs="Times New Roman"/>
          <w:b/>
          <w:sz w:val="24"/>
          <w:szCs w:val="20"/>
          <w:lang w:val="fr-CA" w:eastAsia="fr-FR"/>
        </w:rPr>
        <w:t xml:space="preserve"> : </w:t>
      </w:r>
    </w:p>
    <w:p w14:paraId="2A35CAB1" w14:textId="77777777" w:rsidR="003B075F" w:rsidRDefault="003B075F" w:rsidP="002F3FA9">
      <w:pPr>
        <w:pStyle w:val="Paragraphedeliste"/>
        <w:numPr>
          <w:ilvl w:val="0"/>
          <w:numId w:val="17"/>
        </w:numPr>
        <w:tabs>
          <w:tab w:val="right" w:pos="7254"/>
        </w:tabs>
        <w:spacing w:before="120" w:after="0" w:line="276" w:lineRule="auto"/>
        <w:jc w:val="both"/>
        <w:rPr>
          <w:rFonts w:ascii="Rockwell" w:eastAsia="Times New Roman" w:hAnsi="Rockwell" w:cs="Times New Roman"/>
          <w:sz w:val="24"/>
          <w:szCs w:val="20"/>
          <w:lang w:val="fr-CA" w:eastAsia="fr-FR"/>
        </w:rPr>
      </w:pPr>
      <w:r w:rsidRPr="000D52D5">
        <w:rPr>
          <w:rFonts w:ascii="Rockwell" w:eastAsia="Times New Roman" w:hAnsi="Rockwell" w:cs="Times New Roman"/>
          <w:sz w:val="24"/>
          <w:szCs w:val="20"/>
          <w:lang w:val="fr-CA" w:eastAsia="fr-FR"/>
        </w:rPr>
        <w:t>La tenue de travail est obligatoire pour les prestations de gardiennage des bâtiments administratifs.</w:t>
      </w:r>
    </w:p>
    <w:p w14:paraId="7FE78562" w14:textId="58940BE1" w:rsidR="0024295D" w:rsidRPr="000D52D5" w:rsidRDefault="0024295D" w:rsidP="002F3FA9">
      <w:pPr>
        <w:pStyle w:val="Paragraphedeliste"/>
        <w:numPr>
          <w:ilvl w:val="0"/>
          <w:numId w:val="17"/>
        </w:numPr>
        <w:tabs>
          <w:tab w:val="right" w:pos="7254"/>
        </w:tabs>
        <w:spacing w:before="120" w:after="0" w:line="276" w:lineRule="auto"/>
        <w:jc w:val="both"/>
        <w:rPr>
          <w:rFonts w:ascii="Rockwell" w:eastAsia="Times New Roman" w:hAnsi="Rockwell" w:cs="Times New Roman"/>
          <w:sz w:val="24"/>
          <w:szCs w:val="20"/>
          <w:lang w:val="fr-CA" w:eastAsia="fr-FR"/>
        </w:rPr>
      </w:pPr>
      <w:r>
        <w:rPr>
          <w:rFonts w:ascii="Rockwell" w:eastAsia="Times New Roman" w:hAnsi="Rockwell" w:cs="Times New Roman"/>
          <w:sz w:val="24"/>
          <w:szCs w:val="20"/>
          <w:lang w:val="fr-CA" w:eastAsia="fr-FR"/>
        </w:rPr>
        <w:t>le port du badge est obligatoire pour les vigiles pendant les heures de travail.</w:t>
      </w:r>
    </w:p>
    <w:p w14:paraId="1F8BDDE2" w14:textId="77777777" w:rsidR="00AD508A" w:rsidRPr="000D52D5" w:rsidRDefault="0032087A" w:rsidP="002F3FA9">
      <w:pPr>
        <w:pStyle w:val="Paragraphedeliste"/>
        <w:numPr>
          <w:ilvl w:val="0"/>
          <w:numId w:val="17"/>
        </w:numPr>
        <w:tabs>
          <w:tab w:val="right" w:pos="7254"/>
        </w:tabs>
        <w:spacing w:before="120" w:after="0" w:line="276" w:lineRule="auto"/>
        <w:jc w:val="both"/>
        <w:rPr>
          <w:rFonts w:ascii="Rockwell" w:eastAsia="Times New Roman" w:hAnsi="Rockwell" w:cs="Times New Roman"/>
          <w:sz w:val="24"/>
          <w:szCs w:val="20"/>
          <w:lang w:val="fr-CA" w:eastAsia="fr-FR"/>
        </w:rPr>
      </w:pPr>
      <w:r w:rsidRPr="000D52D5">
        <w:rPr>
          <w:rFonts w:ascii="Rockwell" w:eastAsia="Times New Roman" w:hAnsi="Rockwell" w:cs="Times New Roman"/>
          <w:sz w:val="24"/>
          <w:szCs w:val="20"/>
          <w:lang w:val="fr-CA" w:eastAsia="fr-FR"/>
        </w:rPr>
        <w:t>La liste n’est pas exhaustive, le soumissionnaire veillera à fournir tout autre matériel jugé nécessaire pour le bon accomplissement de ses prestations</w:t>
      </w:r>
      <w:r w:rsidR="00AD508A" w:rsidRPr="000D52D5">
        <w:rPr>
          <w:rFonts w:ascii="Rockwell" w:eastAsia="Times New Roman" w:hAnsi="Rockwell" w:cs="Times New Roman"/>
          <w:sz w:val="24"/>
          <w:szCs w:val="20"/>
          <w:lang w:val="fr-CA" w:eastAsia="fr-FR"/>
        </w:rPr>
        <w:t>;</w:t>
      </w:r>
    </w:p>
    <w:p w14:paraId="429DA09A" w14:textId="77777777" w:rsidR="004265D4" w:rsidRPr="000875FA" w:rsidRDefault="0032087A" w:rsidP="002F3FA9">
      <w:pPr>
        <w:pStyle w:val="Paragraphedeliste"/>
        <w:numPr>
          <w:ilvl w:val="0"/>
          <w:numId w:val="19"/>
        </w:numPr>
        <w:spacing w:after="0" w:line="276" w:lineRule="auto"/>
        <w:rPr>
          <w:rFonts w:ascii="Rockwell" w:hAnsi="Rockwell"/>
          <w:bCs/>
          <w:sz w:val="24"/>
          <w:szCs w:val="20"/>
          <w:lang w:val="fr-CA"/>
        </w:rPr>
      </w:pPr>
      <w:r w:rsidRPr="000D52D5">
        <w:rPr>
          <w:rFonts w:ascii="Rockwell" w:hAnsi="Rockwell"/>
          <w:sz w:val="24"/>
          <w:szCs w:val="20"/>
          <w:lang w:val="fr-CA"/>
        </w:rPr>
        <w:t>L</w:t>
      </w:r>
      <w:r w:rsidR="00B7416D" w:rsidRPr="000D52D5">
        <w:rPr>
          <w:rFonts w:ascii="Rockwell" w:hAnsi="Rockwell"/>
          <w:sz w:val="24"/>
          <w:szCs w:val="20"/>
          <w:lang w:val="fr-CA"/>
        </w:rPr>
        <w:t xml:space="preserve">e soumissionnaire justifie à l’étape passation, la disponibilité des matériels </w:t>
      </w:r>
      <w:r w:rsidRPr="000D52D5">
        <w:rPr>
          <w:rFonts w:ascii="Rockwell" w:hAnsi="Rockwell"/>
          <w:sz w:val="24"/>
          <w:szCs w:val="20"/>
          <w:lang w:val="fr-CA"/>
        </w:rPr>
        <w:t>ci-dessous</w:t>
      </w:r>
      <w:r w:rsidR="00B7416D" w:rsidRPr="000D52D5">
        <w:rPr>
          <w:rFonts w:ascii="Rockwell" w:hAnsi="Rockwell"/>
          <w:sz w:val="24"/>
          <w:szCs w:val="20"/>
          <w:lang w:val="fr-CA"/>
        </w:rPr>
        <w:t xml:space="preserve"> par l’un des moyens suivants :</w:t>
      </w:r>
    </w:p>
    <w:p w14:paraId="10BF8D96" w14:textId="1F4114E3" w:rsidR="00B7416D" w:rsidRPr="000D52D5" w:rsidRDefault="00B7416D" w:rsidP="004F008C">
      <w:pPr>
        <w:pStyle w:val="Paragraphedeliste"/>
        <w:spacing w:after="0" w:line="276" w:lineRule="auto"/>
        <w:rPr>
          <w:rFonts w:ascii="Rockwell" w:hAnsi="Rockwell"/>
          <w:bCs/>
          <w:sz w:val="24"/>
          <w:szCs w:val="20"/>
          <w:lang w:val="fr-CA"/>
        </w:rPr>
      </w:pPr>
    </w:p>
    <w:p w14:paraId="1FA77F2C" w14:textId="0DB40534" w:rsidR="00B7416D" w:rsidRPr="000D52D5" w:rsidRDefault="00B7416D" w:rsidP="002F3FA9">
      <w:pPr>
        <w:pStyle w:val="Bodytext20"/>
        <w:numPr>
          <w:ilvl w:val="0"/>
          <w:numId w:val="18"/>
        </w:numPr>
        <w:shd w:val="clear" w:color="auto" w:fill="auto"/>
        <w:tabs>
          <w:tab w:val="left" w:pos="709"/>
        </w:tabs>
        <w:spacing w:before="0" w:after="0" w:line="276" w:lineRule="auto"/>
        <w:ind w:left="1418" w:hanging="426"/>
        <w:jc w:val="left"/>
        <w:rPr>
          <w:rFonts w:ascii="Rockwell" w:hAnsi="Rockwell"/>
          <w:sz w:val="24"/>
          <w:szCs w:val="20"/>
          <w:lang w:val="fr-CA"/>
        </w:rPr>
      </w:pPr>
      <w:r w:rsidRPr="000D52D5">
        <w:rPr>
          <w:rFonts w:ascii="Rockwell" w:hAnsi="Rockwell"/>
          <w:bCs/>
          <w:sz w:val="24"/>
          <w:szCs w:val="20"/>
          <w:lang w:val="fr-CA"/>
        </w:rPr>
        <w:t>pour le matériel roulant,</w:t>
      </w:r>
      <w:r w:rsidRPr="000D52D5">
        <w:t xml:space="preserve"> </w:t>
      </w:r>
      <w:r w:rsidR="0032087A" w:rsidRPr="000D52D5">
        <w:rPr>
          <w:rFonts w:ascii="Rockwell" w:hAnsi="Rockwell"/>
          <w:bCs/>
          <w:sz w:val="24"/>
          <w:szCs w:val="20"/>
          <w:lang w:val="fr-CA"/>
        </w:rPr>
        <w:t>le magnétomètre</w:t>
      </w:r>
      <w:r w:rsidRPr="000D52D5">
        <w:rPr>
          <w:rFonts w:ascii="Rockwell" w:hAnsi="Rockwell"/>
          <w:bCs/>
          <w:sz w:val="24"/>
          <w:szCs w:val="20"/>
          <w:lang w:val="fr-CA"/>
        </w:rPr>
        <w:t>, le miroir d’inspection :</w:t>
      </w:r>
      <w:r w:rsidRPr="000D52D5">
        <w:rPr>
          <w:rFonts w:ascii="Rockwell" w:hAnsi="Rockwell"/>
          <w:sz w:val="24"/>
          <w:szCs w:val="20"/>
          <w:lang w:val="fr-CA"/>
        </w:rPr>
        <w:t xml:space="preserve"> reçu d’achat, carte grise, liste notariée, contrat</w:t>
      </w:r>
      <w:r w:rsidR="008A5245">
        <w:rPr>
          <w:rFonts w:ascii="Rockwell" w:hAnsi="Rockwell"/>
          <w:sz w:val="24"/>
          <w:szCs w:val="20"/>
          <w:lang w:val="fr-CA"/>
        </w:rPr>
        <w:t>/promesse</w:t>
      </w:r>
      <w:r w:rsidRPr="000D52D5">
        <w:rPr>
          <w:rFonts w:ascii="Rockwell" w:hAnsi="Rockwell"/>
          <w:sz w:val="24"/>
          <w:szCs w:val="20"/>
          <w:lang w:val="fr-CA"/>
        </w:rPr>
        <w:t xml:space="preserve"> de location ; </w:t>
      </w:r>
    </w:p>
    <w:p w14:paraId="77C67FFE" w14:textId="77777777" w:rsidR="00B7416D" w:rsidRPr="00EE0F7D" w:rsidRDefault="00B7416D" w:rsidP="002F3FA9">
      <w:pPr>
        <w:widowControl w:val="0"/>
        <w:numPr>
          <w:ilvl w:val="0"/>
          <w:numId w:val="18"/>
        </w:numPr>
        <w:tabs>
          <w:tab w:val="left" w:pos="709"/>
        </w:tabs>
        <w:spacing w:after="0" w:line="276" w:lineRule="auto"/>
        <w:ind w:left="1134" w:hanging="142"/>
        <w:rPr>
          <w:rFonts w:ascii="Rockwell" w:hAnsi="Rockwell"/>
          <w:bCs/>
          <w:sz w:val="24"/>
          <w:szCs w:val="20"/>
          <w:highlight w:val="yellow"/>
          <w:lang w:val="fr-CA"/>
        </w:rPr>
      </w:pPr>
      <w:r w:rsidRPr="00EE0F7D">
        <w:rPr>
          <w:rFonts w:ascii="Rockwell" w:hAnsi="Rockwell"/>
          <w:sz w:val="24"/>
          <w:szCs w:val="20"/>
          <w:highlight w:val="yellow"/>
          <w:lang w:val="fr-CA"/>
        </w:rPr>
        <w:t xml:space="preserve">pour l’arme : autorisation d’achat d’armes, permis de port ou de détention d’arme. </w:t>
      </w:r>
    </w:p>
    <w:p w14:paraId="5AE0D753" w14:textId="77777777" w:rsidR="004265D4" w:rsidRDefault="004265D4" w:rsidP="004F008C">
      <w:pPr>
        <w:tabs>
          <w:tab w:val="left" w:pos="0"/>
        </w:tabs>
        <w:spacing w:after="0" w:line="276" w:lineRule="auto"/>
        <w:ind w:hanging="142"/>
        <w:rPr>
          <w:rFonts w:ascii="Rockwell" w:hAnsi="Rockwell"/>
          <w:sz w:val="24"/>
          <w:szCs w:val="20"/>
          <w:lang w:val="fr-CA"/>
        </w:rPr>
      </w:pPr>
    </w:p>
    <w:p w14:paraId="15291848" w14:textId="7C30B62A" w:rsidR="00B7416D" w:rsidRDefault="00B7416D" w:rsidP="004F008C">
      <w:pPr>
        <w:tabs>
          <w:tab w:val="left" w:pos="0"/>
        </w:tabs>
        <w:spacing w:after="0" w:line="276" w:lineRule="auto"/>
        <w:ind w:hanging="142"/>
        <w:rPr>
          <w:rFonts w:ascii="Rockwell" w:hAnsi="Rockwell"/>
          <w:sz w:val="24"/>
          <w:szCs w:val="20"/>
          <w:lang w:val="fr-CA"/>
        </w:rPr>
      </w:pPr>
      <w:r w:rsidRPr="000D52D5">
        <w:rPr>
          <w:rFonts w:ascii="Rockwell" w:hAnsi="Rockwell"/>
          <w:sz w:val="24"/>
          <w:szCs w:val="20"/>
          <w:lang w:val="fr-CA"/>
        </w:rPr>
        <w:t>Les autres matériels doivent être disponibles au moment de l’exécution.</w:t>
      </w:r>
    </w:p>
    <w:p w14:paraId="78E1D75B" w14:textId="52522E86" w:rsidR="00F07B25" w:rsidRDefault="00F07B25" w:rsidP="004F008C">
      <w:pPr>
        <w:tabs>
          <w:tab w:val="left" w:pos="0"/>
        </w:tabs>
        <w:spacing w:after="0" w:line="276" w:lineRule="auto"/>
        <w:ind w:hanging="142"/>
        <w:rPr>
          <w:rFonts w:ascii="Rockwell" w:hAnsi="Rockwell"/>
          <w:sz w:val="24"/>
          <w:szCs w:val="20"/>
          <w:lang w:val="fr-CA"/>
        </w:rPr>
      </w:pPr>
      <w:r>
        <w:rPr>
          <w:rFonts w:ascii="Rockwell" w:hAnsi="Rockwell"/>
          <w:sz w:val="24"/>
          <w:szCs w:val="20"/>
          <w:lang w:val="fr-CA"/>
        </w:rPr>
        <w:t>il n’est pas requis d’échantillon pour le matériel en matière de gardiennage.</w:t>
      </w:r>
    </w:p>
    <w:p w14:paraId="56F0CF54" w14:textId="77777777" w:rsidR="004265D4" w:rsidRDefault="004265D4" w:rsidP="004F008C">
      <w:pPr>
        <w:tabs>
          <w:tab w:val="left" w:pos="0"/>
        </w:tabs>
        <w:spacing w:after="0" w:line="276" w:lineRule="auto"/>
        <w:ind w:hanging="142"/>
        <w:rPr>
          <w:rFonts w:ascii="Rockwell" w:hAnsi="Rockwell"/>
          <w:sz w:val="24"/>
          <w:szCs w:val="20"/>
          <w:lang w:val="fr-CA"/>
        </w:rPr>
      </w:pPr>
    </w:p>
    <w:p w14:paraId="0FAB891C" w14:textId="06F66873" w:rsidR="00876580" w:rsidRDefault="00847B31" w:rsidP="00847B31">
      <w:pPr>
        <w:spacing w:after="0" w:line="240" w:lineRule="auto"/>
        <w:ind w:left="1068" w:right="907" w:firstLine="348"/>
        <w:jc w:val="both"/>
        <w:rPr>
          <w:rFonts w:ascii="Rockwell" w:eastAsia="Times New Roman" w:hAnsi="Rockwell" w:cs="Arial"/>
          <w:b/>
          <w:bCs/>
          <w:noProof/>
          <w:sz w:val="26"/>
          <w:szCs w:val="24"/>
          <w:lang w:eastAsia="fr-FR"/>
        </w:rPr>
      </w:pPr>
      <w:r>
        <w:rPr>
          <w:rFonts w:ascii="Rockwell" w:eastAsia="Times New Roman" w:hAnsi="Rockwell" w:cs="Arial"/>
          <w:b/>
          <w:bCs/>
          <w:noProof/>
          <w:sz w:val="26"/>
          <w:szCs w:val="24"/>
          <w:lang w:eastAsia="fr-FR"/>
        </w:rPr>
        <w:t>II.3- H</w:t>
      </w:r>
      <w:r w:rsidRPr="00847B31">
        <w:rPr>
          <w:rFonts w:ascii="Rockwell" w:eastAsia="Times New Roman" w:hAnsi="Rockwell" w:cs="Arial"/>
          <w:b/>
          <w:bCs/>
          <w:noProof/>
          <w:sz w:val="26"/>
          <w:szCs w:val="24"/>
          <w:lang w:eastAsia="fr-FR"/>
        </w:rPr>
        <w:t>oraires des prestations</w:t>
      </w:r>
    </w:p>
    <w:p w14:paraId="6F4EAAB2" w14:textId="77777777" w:rsidR="004265D4" w:rsidRPr="00847B31" w:rsidRDefault="004265D4" w:rsidP="00847B31">
      <w:pPr>
        <w:spacing w:after="0" w:line="240" w:lineRule="auto"/>
        <w:ind w:left="1068" w:right="907" w:firstLine="348"/>
        <w:jc w:val="both"/>
        <w:rPr>
          <w:rFonts w:ascii="Rockwell" w:eastAsia="Times New Roman" w:hAnsi="Rockwell" w:cs="Arial"/>
          <w:b/>
          <w:bCs/>
          <w:noProof/>
          <w:sz w:val="26"/>
          <w:szCs w:val="24"/>
          <w:lang w:eastAsia="fr-FR"/>
        </w:rPr>
      </w:pPr>
    </w:p>
    <w:p w14:paraId="2AB888BB" w14:textId="77777777" w:rsidR="005C11DF" w:rsidRDefault="005C11DF" w:rsidP="005C11DF">
      <w:pPr>
        <w:spacing w:after="0" w:line="240" w:lineRule="auto"/>
        <w:ind w:right="907"/>
        <w:jc w:val="both"/>
        <w:rPr>
          <w:rFonts w:ascii="Rockwell" w:eastAsia="Times New Roman" w:hAnsi="Rockwell" w:cs="Times New Roman"/>
          <w:noProof/>
          <w:sz w:val="26"/>
          <w:szCs w:val="24"/>
          <w:lang w:eastAsia="fr-FR"/>
        </w:rPr>
      </w:pPr>
      <w:r w:rsidRPr="005C11DF">
        <w:rPr>
          <w:rFonts w:ascii="Rockwell" w:eastAsia="Times New Roman" w:hAnsi="Rockwell" w:cs="Times New Roman"/>
          <w:noProof/>
          <w:sz w:val="26"/>
          <w:szCs w:val="24"/>
          <w:lang w:eastAsia="fr-FR"/>
        </w:rPr>
        <w:t>L’entreprise effectuera le service de gardiennage et de surveillance au quotidien selon les horaires suivants :</w:t>
      </w:r>
    </w:p>
    <w:p w14:paraId="5C75EED0" w14:textId="77777777" w:rsidR="008612BB" w:rsidRPr="005C11DF" w:rsidRDefault="008612BB" w:rsidP="005C11DF">
      <w:pPr>
        <w:spacing w:after="0" w:line="240" w:lineRule="auto"/>
        <w:ind w:right="907"/>
        <w:jc w:val="both"/>
        <w:rPr>
          <w:rFonts w:ascii="Rockwell" w:eastAsia="Times New Roman" w:hAnsi="Rockwell" w:cs="Times New Roman"/>
          <w:noProof/>
          <w:sz w:val="26"/>
          <w:szCs w:val="24"/>
          <w:lang w:eastAsia="fr-FR"/>
        </w:rPr>
      </w:pPr>
    </w:p>
    <w:p w14:paraId="0462478D" w14:textId="38BD35D4" w:rsidR="005C11DF" w:rsidRPr="005C11DF" w:rsidRDefault="005C11DF" w:rsidP="002F3FA9">
      <w:pPr>
        <w:pStyle w:val="Paragraphedeliste"/>
        <w:numPr>
          <w:ilvl w:val="0"/>
          <w:numId w:val="21"/>
        </w:numPr>
        <w:spacing w:after="0" w:line="276" w:lineRule="auto"/>
        <w:ind w:right="907"/>
        <w:jc w:val="both"/>
        <w:rPr>
          <w:rFonts w:ascii="Rockwell" w:eastAsia="Times New Roman" w:hAnsi="Rockwell" w:cs="Times New Roman"/>
          <w:noProof/>
          <w:sz w:val="26"/>
          <w:szCs w:val="24"/>
          <w:lang w:eastAsia="fr-FR"/>
        </w:rPr>
      </w:pPr>
      <w:r w:rsidRPr="005C11DF">
        <w:rPr>
          <w:rFonts w:ascii="Rockwell" w:eastAsia="Times New Roman" w:hAnsi="Rockwell" w:cs="Times New Roman"/>
          <w:noProof/>
          <w:sz w:val="26"/>
          <w:szCs w:val="24"/>
          <w:lang w:eastAsia="fr-FR"/>
        </w:rPr>
        <w:t xml:space="preserve">pour le gardiennage de </w:t>
      </w:r>
      <w:r w:rsidR="008612BB">
        <w:rPr>
          <w:rFonts w:ascii="Rockwell" w:eastAsia="Times New Roman" w:hAnsi="Rockwell" w:cs="Times New Roman"/>
          <w:noProof/>
          <w:sz w:val="26"/>
          <w:szCs w:val="24"/>
          <w:lang w:eastAsia="fr-FR"/>
        </w:rPr>
        <w:t>jour : de 6 heures à 18 heures,</w:t>
      </w:r>
    </w:p>
    <w:p w14:paraId="495FA8FD" w14:textId="7D970E4E" w:rsidR="005C11DF" w:rsidRDefault="005C11DF" w:rsidP="002F3FA9">
      <w:pPr>
        <w:pStyle w:val="Paragraphedeliste"/>
        <w:numPr>
          <w:ilvl w:val="0"/>
          <w:numId w:val="21"/>
        </w:numPr>
        <w:spacing w:after="0" w:line="276" w:lineRule="auto"/>
        <w:ind w:right="907"/>
        <w:jc w:val="both"/>
        <w:rPr>
          <w:rFonts w:ascii="Rockwell" w:eastAsia="Times New Roman" w:hAnsi="Rockwell" w:cs="Times New Roman"/>
          <w:noProof/>
          <w:sz w:val="26"/>
          <w:szCs w:val="24"/>
          <w:lang w:eastAsia="fr-FR"/>
        </w:rPr>
      </w:pPr>
      <w:r w:rsidRPr="005C11DF">
        <w:rPr>
          <w:rFonts w:ascii="Rockwell" w:eastAsia="Times New Roman" w:hAnsi="Rockwell" w:cs="Times New Roman"/>
          <w:noProof/>
          <w:sz w:val="26"/>
          <w:szCs w:val="24"/>
          <w:lang w:eastAsia="fr-FR"/>
        </w:rPr>
        <w:t>pour le gardiennage de nuit : de 18 heures à 6 heures.</w:t>
      </w:r>
    </w:p>
    <w:p w14:paraId="498119D0" w14:textId="2F58B322" w:rsidR="001A0822" w:rsidRPr="00EE0F7D" w:rsidRDefault="001A0822" w:rsidP="00EE0F7D">
      <w:pPr>
        <w:spacing w:after="0" w:line="276" w:lineRule="auto"/>
        <w:ind w:right="907"/>
        <w:jc w:val="both"/>
        <w:rPr>
          <w:rFonts w:ascii="Rockwell" w:eastAsia="Times New Roman" w:hAnsi="Rockwell" w:cs="Times New Roman"/>
          <w:noProof/>
          <w:sz w:val="26"/>
          <w:szCs w:val="24"/>
          <w:lang w:eastAsia="fr-FR"/>
        </w:rPr>
      </w:pPr>
      <w:r>
        <w:rPr>
          <w:rFonts w:ascii="Rockwell" w:eastAsia="Times New Roman" w:hAnsi="Rockwell" w:cs="Times New Roman"/>
          <w:noProof/>
          <w:sz w:val="26"/>
          <w:szCs w:val="24"/>
          <w:lang w:eastAsia="fr-FR"/>
        </w:rPr>
        <w:t>Les horaires ci-dessus fixées sont données à titre indicatif.</w:t>
      </w:r>
    </w:p>
    <w:p w14:paraId="2D772304" w14:textId="038B3CE5" w:rsidR="0091772A" w:rsidRDefault="0091772A" w:rsidP="00534124">
      <w:pPr>
        <w:pStyle w:val="Paragraphedeliste"/>
        <w:spacing w:after="0" w:line="276" w:lineRule="auto"/>
        <w:ind w:right="907"/>
        <w:jc w:val="both"/>
        <w:rPr>
          <w:rFonts w:ascii="Rockwell" w:eastAsia="Times New Roman" w:hAnsi="Rockwell" w:cs="Times New Roman"/>
          <w:noProof/>
          <w:sz w:val="26"/>
          <w:szCs w:val="24"/>
          <w:lang w:eastAsia="fr-FR"/>
        </w:rPr>
      </w:pPr>
    </w:p>
    <w:p w14:paraId="0FABCF66" w14:textId="3B702C8B" w:rsidR="00833D45" w:rsidRDefault="00833D45" w:rsidP="00534124">
      <w:pPr>
        <w:pStyle w:val="Paragraphedeliste"/>
        <w:spacing w:after="0" w:line="276" w:lineRule="auto"/>
        <w:ind w:right="907"/>
        <w:jc w:val="both"/>
        <w:rPr>
          <w:rFonts w:ascii="Rockwell" w:eastAsia="Times New Roman" w:hAnsi="Rockwell" w:cs="Times New Roman"/>
          <w:noProof/>
          <w:sz w:val="26"/>
          <w:szCs w:val="24"/>
          <w:lang w:eastAsia="fr-FR"/>
        </w:rPr>
      </w:pPr>
    </w:p>
    <w:p w14:paraId="5969A829" w14:textId="01B5933E" w:rsidR="00833D45" w:rsidRDefault="00833D45" w:rsidP="00534124">
      <w:pPr>
        <w:pStyle w:val="Paragraphedeliste"/>
        <w:spacing w:after="0" w:line="276" w:lineRule="auto"/>
        <w:ind w:right="907"/>
        <w:jc w:val="both"/>
        <w:rPr>
          <w:rFonts w:ascii="Rockwell" w:eastAsia="Times New Roman" w:hAnsi="Rockwell" w:cs="Times New Roman"/>
          <w:noProof/>
          <w:sz w:val="26"/>
          <w:szCs w:val="24"/>
          <w:lang w:eastAsia="fr-FR"/>
        </w:rPr>
      </w:pPr>
    </w:p>
    <w:p w14:paraId="2DDE562A" w14:textId="765D60EB" w:rsidR="00833D45" w:rsidRDefault="00833D45" w:rsidP="00534124">
      <w:pPr>
        <w:pStyle w:val="Paragraphedeliste"/>
        <w:spacing w:after="0" w:line="276" w:lineRule="auto"/>
        <w:ind w:right="907"/>
        <w:jc w:val="both"/>
        <w:rPr>
          <w:rFonts w:ascii="Rockwell" w:eastAsia="Times New Roman" w:hAnsi="Rockwell" w:cs="Times New Roman"/>
          <w:noProof/>
          <w:sz w:val="26"/>
          <w:szCs w:val="24"/>
          <w:lang w:eastAsia="fr-FR"/>
        </w:rPr>
      </w:pPr>
    </w:p>
    <w:p w14:paraId="775C098F" w14:textId="293A5F2E" w:rsidR="00833D45" w:rsidRDefault="00833D45" w:rsidP="00534124">
      <w:pPr>
        <w:pStyle w:val="Paragraphedeliste"/>
        <w:spacing w:after="0" w:line="276" w:lineRule="auto"/>
        <w:ind w:right="907"/>
        <w:jc w:val="both"/>
        <w:rPr>
          <w:rFonts w:ascii="Rockwell" w:eastAsia="Times New Roman" w:hAnsi="Rockwell" w:cs="Times New Roman"/>
          <w:noProof/>
          <w:sz w:val="26"/>
          <w:szCs w:val="24"/>
          <w:lang w:eastAsia="fr-FR"/>
        </w:rPr>
      </w:pPr>
    </w:p>
    <w:p w14:paraId="3F62315E" w14:textId="547501C6" w:rsidR="00833D45" w:rsidRDefault="00833D45" w:rsidP="00534124">
      <w:pPr>
        <w:pStyle w:val="Paragraphedeliste"/>
        <w:spacing w:after="0" w:line="276" w:lineRule="auto"/>
        <w:ind w:right="907"/>
        <w:jc w:val="both"/>
        <w:rPr>
          <w:rFonts w:ascii="Rockwell" w:eastAsia="Times New Roman" w:hAnsi="Rockwell" w:cs="Times New Roman"/>
          <w:noProof/>
          <w:sz w:val="26"/>
          <w:szCs w:val="24"/>
          <w:lang w:eastAsia="fr-FR"/>
        </w:rPr>
      </w:pPr>
    </w:p>
    <w:p w14:paraId="27D1EDC9" w14:textId="77777777" w:rsidR="00833D45" w:rsidRDefault="00833D45" w:rsidP="00534124">
      <w:pPr>
        <w:pStyle w:val="Paragraphedeliste"/>
        <w:spacing w:after="0" w:line="276" w:lineRule="auto"/>
        <w:ind w:right="907"/>
        <w:jc w:val="both"/>
        <w:rPr>
          <w:rFonts w:ascii="Rockwell" w:eastAsia="Times New Roman" w:hAnsi="Rockwell" w:cs="Times New Roman"/>
          <w:noProof/>
          <w:sz w:val="26"/>
          <w:szCs w:val="24"/>
          <w:lang w:eastAsia="fr-FR"/>
        </w:rPr>
      </w:pPr>
    </w:p>
    <w:p w14:paraId="471120F0" w14:textId="45DFEEBA" w:rsidR="00876580" w:rsidRPr="00847B31" w:rsidRDefault="00847B31" w:rsidP="00847B31">
      <w:pPr>
        <w:spacing w:after="0" w:line="240" w:lineRule="auto"/>
        <w:ind w:left="1068" w:right="907" w:firstLine="348"/>
        <w:jc w:val="both"/>
        <w:rPr>
          <w:rFonts w:ascii="Rockwell" w:eastAsia="Times New Roman" w:hAnsi="Rockwell" w:cs="Arial"/>
          <w:b/>
          <w:bCs/>
          <w:noProof/>
          <w:sz w:val="26"/>
          <w:szCs w:val="24"/>
          <w:lang w:eastAsia="fr-FR"/>
        </w:rPr>
      </w:pPr>
      <w:r>
        <w:rPr>
          <w:rFonts w:ascii="Rockwell" w:eastAsia="Times New Roman" w:hAnsi="Rockwell" w:cs="Arial"/>
          <w:b/>
          <w:bCs/>
          <w:noProof/>
          <w:sz w:val="26"/>
          <w:szCs w:val="24"/>
          <w:lang w:eastAsia="fr-FR"/>
        </w:rPr>
        <w:lastRenderedPageBreak/>
        <w:t>II.4- Dispositions</w:t>
      </w:r>
      <w:r w:rsidR="000D52D5">
        <w:rPr>
          <w:rFonts w:ascii="Rockwell" w:eastAsia="Times New Roman" w:hAnsi="Rockwell" w:cs="Arial"/>
          <w:b/>
          <w:bCs/>
          <w:noProof/>
          <w:sz w:val="26"/>
          <w:szCs w:val="24"/>
          <w:lang w:eastAsia="fr-FR"/>
        </w:rPr>
        <w:t xml:space="preserve"> particuliè</w:t>
      </w:r>
      <w:r w:rsidRPr="00847B31">
        <w:rPr>
          <w:rFonts w:ascii="Rockwell" w:eastAsia="Times New Roman" w:hAnsi="Rockwell" w:cs="Arial"/>
          <w:b/>
          <w:bCs/>
          <w:noProof/>
          <w:sz w:val="26"/>
          <w:szCs w:val="24"/>
          <w:lang w:eastAsia="fr-FR"/>
        </w:rPr>
        <w:t>res</w:t>
      </w:r>
    </w:p>
    <w:p w14:paraId="7729700D" w14:textId="77777777" w:rsidR="00876580" w:rsidRPr="0038230E" w:rsidRDefault="00876580" w:rsidP="00876580">
      <w:pPr>
        <w:pStyle w:val="Paragraphedeliste"/>
        <w:spacing w:after="0" w:line="240" w:lineRule="auto"/>
        <w:ind w:left="1080" w:right="907"/>
        <w:jc w:val="both"/>
        <w:rPr>
          <w:rFonts w:ascii="Rockwell" w:eastAsia="Times New Roman" w:hAnsi="Rockwell" w:cs="Arial"/>
          <w:b/>
          <w:bCs/>
          <w:noProof/>
          <w:sz w:val="26"/>
          <w:szCs w:val="24"/>
          <w:lang w:eastAsia="fr-FR"/>
        </w:rPr>
      </w:pPr>
    </w:p>
    <w:p w14:paraId="5B7615DD" w14:textId="32959459" w:rsidR="00876580" w:rsidRDefault="005C11DF" w:rsidP="00876580">
      <w:pPr>
        <w:spacing w:after="0" w:line="240" w:lineRule="auto"/>
        <w:ind w:right="907"/>
        <w:jc w:val="both"/>
        <w:rPr>
          <w:rFonts w:ascii="Rockwell" w:eastAsia="Times New Roman" w:hAnsi="Rockwell" w:cs="Times New Roman"/>
          <w:noProof/>
          <w:sz w:val="26"/>
          <w:szCs w:val="24"/>
          <w:lang w:eastAsia="fr-FR"/>
        </w:rPr>
      </w:pPr>
      <w:r w:rsidRPr="005C11DF">
        <w:rPr>
          <w:rFonts w:ascii="Rockwell" w:eastAsia="Times New Roman" w:hAnsi="Rockwell" w:cs="Times New Roman"/>
          <w:noProof/>
          <w:sz w:val="26"/>
          <w:szCs w:val="24"/>
          <w:lang w:eastAsia="fr-FR"/>
        </w:rPr>
        <w:t>Le prestataire doit fournir à son personnel le matériel de protection et de sécurité adapté à leur poste de travail</w:t>
      </w:r>
      <w:r w:rsidR="00876580" w:rsidRPr="0038230E">
        <w:rPr>
          <w:rFonts w:ascii="Rockwell" w:eastAsia="Times New Roman" w:hAnsi="Rockwell" w:cs="Times New Roman"/>
          <w:noProof/>
          <w:sz w:val="26"/>
          <w:szCs w:val="24"/>
          <w:lang w:eastAsia="fr-FR"/>
        </w:rPr>
        <w:t>.</w:t>
      </w:r>
    </w:p>
    <w:p w14:paraId="55C71225" w14:textId="77777777" w:rsidR="00B80AE0" w:rsidRDefault="00B80AE0" w:rsidP="00876580">
      <w:pPr>
        <w:spacing w:after="0" w:line="240" w:lineRule="auto"/>
        <w:ind w:right="907"/>
        <w:jc w:val="both"/>
        <w:rPr>
          <w:rFonts w:ascii="Rockwell" w:eastAsia="Times New Roman" w:hAnsi="Rockwell" w:cs="Times New Roman"/>
          <w:noProof/>
          <w:sz w:val="26"/>
          <w:szCs w:val="24"/>
          <w:lang w:eastAsia="fr-FR"/>
        </w:rPr>
      </w:pPr>
    </w:p>
    <w:p w14:paraId="4DC6C5B4" w14:textId="77777777" w:rsidR="008612BB" w:rsidRPr="0038230E" w:rsidRDefault="008612BB" w:rsidP="00876580">
      <w:pPr>
        <w:spacing w:after="0" w:line="240" w:lineRule="auto"/>
        <w:ind w:right="907"/>
        <w:jc w:val="both"/>
        <w:rPr>
          <w:rFonts w:ascii="Rockwell" w:eastAsia="Times New Roman" w:hAnsi="Rockwell" w:cs="Times New Roman"/>
          <w:noProof/>
          <w:sz w:val="26"/>
          <w:szCs w:val="24"/>
          <w:lang w:eastAsia="fr-FR"/>
        </w:rPr>
      </w:pPr>
    </w:p>
    <w:p w14:paraId="0C53D9D5" w14:textId="42EF6021" w:rsidR="00F83ECD" w:rsidRDefault="00876580" w:rsidP="007B3705">
      <w:pPr>
        <w:spacing w:after="240" w:line="240" w:lineRule="auto"/>
        <w:ind w:right="907"/>
        <w:rPr>
          <w:rFonts w:ascii="Rockwell" w:eastAsia="Times New Roman" w:hAnsi="Rockwell" w:cs="Times New Roman"/>
          <w:noProof/>
          <w:sz w:val="26"/>
          <w:szCs w:val="24"/>
          <w:lang w:eastAsia="fr-FR"/>
        </w:rPr>
      </w:pPr>
      <w:r w:rsidRPr="0038230E">
        <w:rPr>
          <w:rFonts w:ascii="Rockwell" w:eastAsia="Times New Roman" w:hAnsi="Rockwell" w:cs="Times New Roman"/>
          <w:noProof/>
          <w:sz w:val="26"/>
          <w:szCs w:val="24"/>
          <w:lang w:eastAsia="fr-FR"/>
        </w:rPr>
        <w:t>Il est tenu de respecter les normes fixées p</w:t>
      </w:r>
      <w:r w:rsidR="005C11DF">
        <w:rPr>
          <w:rFonts w:ascii="Rockwell" w:eastAsia="Times New Roman" w:hAnsi="Rockwell" w:cs="Times New Roman"/>
          <w:noProof/>
          <w:sz w:val="26"/>
          <w:szCs w:val="24"/>
          <w:lang w:eastAsia="fr-FR"/>
        </w:rPr>
        <w:t>ar la législation sur les prestations privées de sécurité</w:t>
      </w:r>
      <w:r w:rsidRPr="0038230E">
        <w:rPr>
          <w:rFonts w:ascii="Rockwell" w:eastAsia="Times New Roman" w:hAnsi="Rockwell" w:cs="Times New Roman"/>
          <w:noProof/>
          <w:sz w:val="26"/>
          <w:szCs w:val="24"/>
          <w:lang w:eastAsia="fr-FR"/>
        </w:rPr>
        <w:t xml:space="preserve"> en vigueur au Burkina Faso.</w:t>
      </w:r>
    </w:p>
    <w:p w14:paraId="61DD0942" w14:textId="77777777" w:rsidR="00F320B4" w:rsidRDefault="00F320B4" w:rsidP="00915A17">
      <w:pPr>
        <w:spacing w:after="240" w:line="240" w:lineRule="auto"/>
        <w:ind w:right="907"/>
        <w:jc w:val="both"/>
        <w:rPr>
          <w:rFonts w:ascii="Rockwell" w:eastAsia="Times New Roman" w:hAnsi="Rockwell" w:cs="Times New Roman"/>
          <w:noProof/>
          <w:sz w:val="26"/>
          <w:szCs w:val="24"/>
          <w:lang w:eastAsia="fr-FR"/>
        </w:rPr>
      </w:pPr>
    </w:p>
    <w:p w14:paraId="77B91DB6" w14:textId="77777777" w:rsidR="00F320B4" w:rsidRDefault="00F320B4" w:rsidP="00915A17">
      <w:pPr>
        <w:spacing w:after="240" w:line="240" w:lineRule="auto"/>
        <w:ind w:right="907"/>
        <w:jc w:val="both"/>
        <w:rPr>
          <w:rFonts w:ascii="Rockwell" w:eastAsia="Times New Roman" w:hAnsi="Rockwell" w:cs="Times New Roman"/>
          <w:noProof/>
          <w:sz w:val="26"/>
          <w:szCs w:val="24"/>
          <w:lang w:eastAsia="fr-FR"/>
        </w:rPr>
      </w:pPr>
    </w:p>
    <w:p w14:paraId="13B5CF2C" w14:textId="77777777" w:rsidR="00F320B4" w:rsidRDefault="00F320B4" w:rsidP="00915A17">
      <w:pPr>
        <w:spacing w:after="240" w:line="240" w:lineRule="auto"/>
        <w:ind w:right="907"/>
        <w:jc w:val="both"/>
        <w:rPr>
          <w:rFonts w:ascii="Rockwell" w:eastAsia="Times New Roman" w:hAnsi="Rockwell" w:cs="Times New Roman"/>
          <w:noProof/>
          <w:sz w:val="26"/>
          <w:szCs w:val="24"/>
          <w:lang w:eastAsia="fr-FR"/>
        </w:rPr>
      </w:pPr>
    </w:p>
    <w:p w14:paraId="40D98ECB" w14:textId="77777777" w:rsidR="00F320B4" w:rsidRDefault="00F320B4" w:rsidP="00915A17">
      <w:pPr>
        <w:spacing w:after="240" w:line="240" w:lineRule="auto"/>
        <w:ind w:right="907"/>
        <w:jc w:val="both"/>
        <w:rPr>
          <w:rFonts w:ascii="Rockwell" w:eastAsia="Times New Roman" w:hAnsi="Rockwell" w:cs="Times New Roman"/>
          <w:noProof/>
          <w:sz w:val="26"/>
          <w:szCs w:val="24"/>
          <w:lang w:eastAsia="fr-FR"/>
        </w:rPr>
      </w:pPr>
    </w:p>
    <w:p w14:paraId="7547EA58" w14:textId="6D512994" w:rsidR="00F320B4" w:rsidRDefault="00F320B4" w:rsidP="00915A17">
      <w:pPr>
        <w:spacing w:after="240" w:line="240" w:lineRule="auto"/>
        <w:ind w:right="907"/>
        <w:jc w:val="both"/>
        <w:rPr>
          <w:rFonts w:ascii="Rockwell" w:eastAsia="Times New Roman" w:hAnsi="Rockwell" w:cs="Times New Roman"/>
          <w:noProof/>
          <w:sz w:val="26"/>
          <w:szCs w:val="24"/>
          <w:lang w:eastAsia="fr-FR"/>
        </w:rPr>
      </w:pPr>
    </w:p>
    <w:p w14:paraId="5DB51284" w14:textId="22C22238" w:rsidR="007B3705" w:rsidRDefault="007B3705" w:rsidP="00915A17">
      <w:pPr>
        <w:spacing w:after="240" w:line="240" w:lineRule="auto"/>
        <w:ind w:right="907"/>
        <w:jc w:val="both"/>
        <w:rPr>
          <w:rFonts w:ascii="Rockwell" w:eastAsia="Times New Roman" w:hAnsi="Rockwell" w:cs="Times New Roman"/>
          <w:noProof/>
          <w:sz w:val="26"/>
          <w:szCs w:val="24"/>
          <w:lang w:eastAsia="fr-FR"/>
        </w:rPr>
      </w:pPr>
    </w:p>
    <w:p w14:paraId="0CA77F4F" w14:textId="187A3190" w:rsidR="007B3705" w:rsidRDefault="007B3705" w:rsidP="00915A17">
      <w:pPr>
        <w:spacing w:after="240" w:line="240" w:lineRule="auto"/>
        <w:ind w:right="907"/>
        <w:jc w:val="both"/>
        <w:rPr>
          <w:rFonts w:ascii="Rockwell" w:eastAsia="Times New Roman" w:hAnsi="Rockwell" w:cs="Times New Roman"/>
          <w:noProof/>
          <w:sz w:val="26"/>
          <w:szCs w:val="24"/>
          <w:lang w:eastAsia="fr-FR"/>
        </w:rPr>
      </w:pPr>
    </w:p>
    <w:p w14:paraId="22CC165D" w14:textId="3F52314B" w:rsidR="007B3705" w:rsidRDefault="007B3705" w:rsidP="00915A17">
      <w:pPr>
        <w:spacing w:after="240" w:line="240" w:lineRule="auto"/>
        <w:ind w:right="907"/>
        <w:jc w:val="both"/>
        <w:rPr>
          <w:rFonts w:ascii="Rockwell" w:eastAsia="Times New Roman" w:hAnsi="Rockwell" w:cs="Times New Roman"/>
          <w:noProof/>
          <w:sz w:val="26"/>
          <w:szCs w:val="24"/>
          <w:lang w:eastAsia="fr-FR"/>
        </w:rPr>
      </w:pPr>
    </w:p>
    <w:p w14:paraId="4F39DCD1" w14:textId="69F9494D" w:rsidR="007B3705" w:rsidRDefault="007B3705" w:rsidP="00915A17">
      <w:pPr>
        <w:spacing w:after="240" w:line="240" w:lineRule="auto"/>
        <w:ind w:right="907"/>
        <w:jc w:val="both"/>
        <w:rPr>
          <w:rFonts w:ascii="Rockwell" w:eastAsia="Times New Roman" w:hAnsi="Rockwell" w:cs="Times New Roman"/>
          <w:noProof/>
          <w:sz w:val="26"/>
          <w:szCs w:val="24"/>
          <w:lang w:eastAsia="fr-FR"/>
        </w:rPr>
      </w:pPr>
    </w:p>
    <w:p w14:paraId="1B7E0044" w14:textId="77833C11" w:rsidR="007B3705" w:rsidRDefault="007B3705" w:rsidP="00915A17">
      <w:pPr>
        <w:spacing w:after="240" w:line="240" w:lineRule="auto"/>
        <w:ind w:right="907"/>
        <w:jc w:val="both"/>
        <w:rPr>
          <w:rFonts w:ascii="Rockwell" w:eastAsia="Times New Roman" w:hAnsi="Rockwell" w:cs="Times New Roman"/>
          <w:noProof/>
          <w:sz w:val="26"/>
          <w:szCs w:val="24"/>
          <w:lang w:eastAsia="fr-FR"/>
        </w:rPr>
      </w:pPr>
    </w:p>
    <w:p w14:paraId="00A461F9" w14:textId="30E2460A" w:rsidR="007B3705" w:rsidRDefault="007B3705" w:rsidP="00915A17">
      <w:pPr>
        <w:spacing w:after="240" w:line="240" w:lineRule="auto"/>
        <w:ind w:right="907"/>
        <w:jc w:val="both"/>
        <w:rPr>
          <w:rFonts w:ascii="Rockwell" w:eastAsia="Times New Roman" w:hAnsi="Rockwell" w:cs="Times New Roman"/>
          <w:noProof/>
          <w:sz w:val="26"/>
          <w:szCs w:val="24"/>
          <w:lang w:eastAsia="fr-FR"/>
        </w:rPr>
      </w:pPr>
    </w:p>
    <w:p w14:paraId="73A5CC90" w14:textId="459A4363" w:rsidR="007B3705" w:rsidRDefault="007B3705" w:rsidP="00915A17">
      <w:pPr>
        <w:spacing w:after="240" w:line="240" w:lineRule="auto"/>
        <w:ind w:right="907"/>
        <w:jc w:val="both"/>
        <w:rPr>
          <w:rFonts w:ascii="Rockwell" w:eastAsia="Times New Roman" w:hAnsi="Rockwell" w:cs="Times New Roman"/>
          <w:noProof/>
          <w:sz w:val="26"/>
          <w:szCs w:val="24"/>
          <w:lang w:eastAsia="fr-FR"/>
        </w:rPr>
      </w:pPr>
    </w:p>
    <w:p w14:paraId="4A1800CF" w14:textId="1A9B14A5" w:rsidR="007B3705" w:rsidRDefault="007B3705" w:rsidP="00915A17">
      <w:pPr>
        <w:spacing w:after="240" w:line="240" w:lineRule="auto"/>
        <w:ind w:right="907"/>
        <w:jc w:val="both"/>
        <w:rPr>
          <w:rFonts w:ascii="Rockwell" w:eastAsia="Times New Roman" w:hAnsi="Rockwell" w:cs="Times New Roman"/>
          <w:noProof/>
          <w:sz w:val="26"/>
          <w:szCs w:val="24"/>
          <w:lang w:eastAsia="fr-FR"/>
        </w:rPr>
      </w:pPr>
    </w:p>
    <w:p w14:paraId="7240C252" w14:textId="75431044" w:rsidR="007B3705" w:rsidRPr="00D758B1" w:rsidRDefault="007B3705" w:rsidP="00915A17">
      <w:pPr>
        <w:spacing w:after="240" w:line="240" w:lineRule="auto"/>
        <w:ind w:right="907"/>
        <w:jc w:val="both"/>
        <w:rPr>
          <w:rFonts w:ascii="Rockwell" w:eastAsia="Times New Roman" w:hAnsi="Rockwell" w:cs="Times New Roman"/>
          <w:b/>
          <w:noProof/>
          <w:sz w:val="28"/>
          <w:szCs w:val="24"/>
          <w:lang w:eastAsia="fr-FR"/>
        </w:rPr>
      </w:pPr>
      <w:r w:rsidRPr="00D758B1">
        <w:rPr>
          <w:rFonts w:ascii="Rockwell" w:eastAsia="Times New Roman" w:hAnsi="Rockwell" w:cs="Times New Roman"/>
          <w:b/>
          <w:noProof/>
          <w:sz w:val="28"/>
          <w:szCs w:val="24"/>
          <w:lang w:eastAsia="fr-FR"/>
        </w:rPr>
        <w:lastRenderedPageBreak/>
        <w:t>Annexe 2</w:t>
      </w:r>
    </w:p>
    <w:tbl>
      <w:tblPr>
        <w:tblStyle w:val="Grilledutableau"/>
        <w:tblW w:w="0" w:type="auto"/>
        <w:tblInd w:w="-289" w:type="dxa"/>
        <w:tblLook w:val="04A0" w:firstRow="1" w:lastRow="0" w:firstColumn="1" w:lastColumn="0" w:noHBand="0" w:noVBand="1"/>
      </w:tblPr>
      <w:tblGrid>
        <w:gridCol w:w="1244"/>
        <w:gridCol w:w="2310"/>
        <w:gridCol w:w="1445"/>
        <w:gridCol w:w="1301"/>
        <w:gridCol w:w="1445"/>
        <w:gridCol w:w="1463"/>
        <w:gridCol w:w="1335"/>
        <w:gridCol w:w="2057"/>
        <w:gridCol w:w="1683"/>
      </w:tblGrid>
      <w:tr w:rsidR="007B3705" w14:paraId="11343BDC" w14:textId="77777777" w:rsidTr="00D758B1">
        <w:tc>
          <w:tcPr>
            <w:tcW w:w="14283" w:type="dxa"/>
            <w:gridSpan w:val="9"/>
          </w:tcPr>
          <w:p w14:paraId="12EC603A" w14:textId="5F231ECE" w:rsidR="007B3705" w:rsidRPr="00D758B1" w:rsidRDefault="007B3705" w:rsidP="00D758B1">
            <w:pPr>
              <w:spacing w:after="240"/>
              <w:ind w:right="907"/>
              <w:jc w:val="center"/>
              <w:rPr>
                <w:rFonts w:ascii="Times New Roman" w:eastAsia="Times New Roman" w:hAnsi="Times New Roman"/>
                <w:b/>
                <w:noProof/>
                <w:sz w:val="26"/>
                <w:szCs w:val="24"/>
              </w:rPr>
            </w:pPr>
            <w:r w:rsidRPr="00FD6BD4">
              <w:rPr>
                <w:rFonts w:ascii="Times New Roman" w:eastAsia="Times New Roman" w:hAnsi="Times New Roman"/>
                <w:b/>
                <w:color w:val="404040" w:themeColor="text1" w:themeTint="BF"/>
                <w:sz w:val="32"/>
              </w:rPr>
              <w:t>Bordereau des prix et calendrier d’exécution des Services courants</w:t>
            </w:r>
          </w:p>
        </w:tc>
      </w:tr>
      <w:tr w:rsidR="00A9490F" w14:paraId="39579AE2" w14:textId="77777777" w:rsidTr="00D758B1">
        <w:tc>
          <w:tcPr>
            <w:tcW w:w="9754" w:type="dxa"/>
            <w:gridSpan w:val="6"/>
          </w:tcPr>
          <w:p w14:paraId="2C32E1A5" w14:textId="1533CD67" w:rsidR="00FD6BD4" w:rsidRPr="00D758B1" w:rsidRDefault="00FD6BD4" w:rsidP="00974F2D">
            <w:pPr>
              <w:suppressAutoHyphens/>
              <w:spacing w:before="240"/>
              <w:jc w:val="center"/>
              <w:rPr>
                <w:rFonts w:ascii="Times New Roman" w:eastAsia="Times New Roman" w:hAnsi="Times New Roman"/>
                <w:color w:val="404040" w:themeColor="text1" w:themeTint="BF"/>
                <w:sz w:val="24"/>
                <w:szCs w:val="24"/>
              </w:rPr>
            </w:pPr>
            <w:r w:rsidRPr="00D758B1">
              <w:rPr>
                <w:rFonts w:ascii="Times New Roman" w:eastAsia="Times New Roman" w:hAnsi="Times New Roman"/>
                <w:color w:val="404040" w:themeColor="text1" w:themeTint="BF"/>
                <w:sz w:val="24"/>
                <w:szCs w:val="24"/>
              </w:rPr>
              <w:t>Monnaie de l’offre</w:t>
            </w:r>
          </w:p>
          <w:p w14:paraId="70F3CC74" w14:textId="6D4ED88B" w:rsidR="00FD6BD4" w:rsidRPr="00D758B1" w:rsidRDefault="00FD6BD4" w:rsidP="00974F2D">
            <w:pPr>
              <w:suppressAutoHyphens/>
              <w:spacing w:before="240"/>
              <w:jc w:val="center"/>
              <w:rPr>
                <w:rFonts w:ascii="Times New Roman" w:eastAsia="Times New Roman" w:hAnsi="Times New Roman"/>
                <w:color w:val="404040" w:themeColor="text1" w:themeTint="BF"/>
                <w:sz w:val="24"/>
                <w:szCs w:val="24"/>
              </w:rPr>
            </w:pPr>
          </w:p>
          <w:p w14:paraId="367AF2EB" w14:textId="37074278" w:rsidR="00FD6BD4" w:rsidRPr="00D758B1" w:rsidRDefault="00FD6BD4" w:rsidP="00974F2D">
            <w:pPr>
              <w:spacing w:after="240"/>
              <w:ind w:left="1416" w:right="907"/>
              <w:jc w:val="center"/>
              <w:rPr>
                <w:rFonts w:ascii="Times New Roman" w:eastAsia="Times New Roman" w:hAnsi="Times New Roman"/>
                <w:noProof/>
                <w:sz w:val="24"/>
                <w:szCs w:val="24"/>
              </w:rPr>
            </w:pPr>
            <w:r w:rsidRPr="00D758B1">
              <w:rPr>
                <w:rFonts w:ascii="Times New Roman" w:eastAsia="Times New Roman" w:hAnsi="Times New Roman"/>
                <w:i/>
                <w:color w:val="404040" w:themeColor="text1" w:themeTint="BF"/>
                <w:sz w:val="24"/>
                <w:szCs w:val="24"/>
              </w:rPr>
              <w:t>[en conformité avec la clause 15 des IC]</w:t>
            </w:r>
          </w:p>
        </w:tc>
        <w:tc>
          <w:tcPr>
            <w:tcW w:w="4529" w:type="dxa"/>
            <w:gridSpan w:val="3"/>
          </w:tcPr>
          <w:p w14:paraId="0967529D" w14:textId="77777777" w:rsidR="00FD6BD4" w:rsidRPr="00D758B1" w:rsidRDefault="00FD6BD4" w:rsidP="00FD6BD4">
            <w:pPr>
              <w:tabs>
                <w:tab w:val="left" w:pos="3122"/>
              </w:tabs>
              <w:jc w:val="both"/>
              <w:rPr>
                <w:rFonts w:ascii="Times New Roman" w:eastAsia="Times New Roman" w:hAnsi="Times New Roman"/>
                <w:color w:val="404040" w:themeColor="text1" w:themeTint="BF"/>
                <w:sz w:val="24"/>
                <w:szCs w:val="24"/>
              </w:rPr>
            </w:pPr>
            <w:r w:rsidRPr="00D758B1">
              <w:rPr>
                <w:rFonts w:ascii="Times New Roman" w:eastAsia="Times New Roman" w:hAnsi="Times New Roman"/>
                <w:color w:val="404040" w:themeColor="text1" w:themeTint="BF"/>
                <w:sz w:val="24"/>
                <w:szCs w:val="24"/>
              </w:rPr>
              <w:t xml:space="preserve">Date [Insérer la date (jour, mois, année) </w:t>
            </w:r>
          </w:p>
          <w:p w14:paraId="5BD905C9" w14:textId="77777777" w:rsidR="00FD6BD4" w:rsidRPr="00D758B1" w:rsidRDefault="00FD6BD4" w:rsidP="00FD6BD4">
            <w:pPr>
              <w:jc w:val="both"/>
              <w:rPr>
                <w:rFonts w:ascii="Times New Roman" w:eastAsia="Times New Roman" w:hAnsi="Times New Roman"/>
                <w:color w:val="404040" w:themeColor="text1" w:themeTint="BF"/>
                <w:sz w:val="24"/>
                <w:szCs w:val="24"/>
              </w:rPr>
            </w:pPr>
            <w:r w:rsidRPr="00D758B1">
              <w:rPr>
                <w:rFonts w:ascii="Times New Roman" w:eastAsia="Times New Roman" w:hAnsi="Times New Roman"/>
                <w:color w:val="404040" w:themeColor="text1" w:themeTint="BF"/>
                <w:sz w:val="24"/>
                <w:szCs w:val="24"/>
              </w:rPr>
              <w:t>de remise de l’offre]</w:t>
            </w:r>
          </w:p>
          <w:p w14:paraId="2FBFC511" w14:textId="77777777" w:rsidR="00FD6BD4" w:rsidRPr="00D758B1" w:rsidRDefault="00FD6BD4" w:rsidP="00FD6BD4">
            <w:pPr>
              <w:jc w:val="both"/>
              <w:rPr>
                <w:rFonts w:ascii="Times New Roman" w:eastAsia="Times New Roman" w:hAnsi="Times New Roman"/>
                <w:color w:val="404040" w:themeColor="text1" w:themeTint="BF"/>
                <w:sz w:val="24"/>
                <w:szCs w:val="24"/>
              </w:rPr>
            </w:pPr>
          </w:p>
          <w:p w14:paraId="6AF7D6DE" w14:textId="77777777" w:rsidR="00FD6BD4" w:rsidRPr="00D758B1" w:rsidRDefault="00FD6BD4" w:rsidP="00FD6BD4">
            <w:pPr>
              <w:jc w:val="both"/>
              <w:rPr>
                <w:rFonts w:ascii="Times New Roman" w:eastAsia="Times New Roman" w:hAnsi="Times New Roman"/>
                <w:color w:val="404040" w:themeColor="text1" w:themeTint="BF"/>
                <w:sz w:val="24"/>
                <w:szCs w:val="24"/>
              </w:rPr>
            </w:pPr>
            <w:r w:rsidRPr="00D758B1">
              <w:rPr>
                <w:rFonts w:ascii="Times New Roman" w:eastAsia="Times New Roman" w:hAnsi="Times New Roman"/>
                <w:color w:val="404040" w:themeColor="text1" w:themeTint="BF"/>
                <w:sz w:val="24"/>
                <w:szCs w:val="24"/>
              </w:rPr>
              <w:t>AAO N . : [Insérer les références de l’avis</w:t>
            </w:r>
          </w:p>
          <w:p w14:paraId="40FAFD9B" w14:textId="77777777" w:rsidR="00FD6BD4" w:rsidRPr="00D758B1" w:rsidRDefault="00FD6BD4" w:rsidP="00FD6BD4">
            <w:pPr>
              <w:jc w:val="both"/>
              <w:rPr>
                <w:rFonts w:ascii="Times New Roman" w:eastAsia="Times New Roman" w:hAnsi="Times New Roman"/>
                <w:color w:val="404040" w:themeColor="text1" w:themeTint="BF"/>
                <w:sz w:val="24"/>
                <w:szCs w:val="24"/>
              </w:rPr>
            </w:pPr>
            <w:r w:rsidRPr="00D758B1">
              <w:rPr>
                <w:rFonts w:ascii="Times New Roman" w:eastAsia="Times New Roman" w:hAnsi="Times New Roman"/>
                <w:color w:val="404040" w:themeColor="text1" w:themeTint="BF"/>
                <w:sz w:val="24"/>
                <w:szCs w:val="24"/>
              </w:rPr>
              <w:t>d’Appel d’Offres]</w:t>
            </w:r>
          </w:p>
          <w:p w14:paraId="77DFFFFE" w14:textId="77777777" w:rsidR="00FD6BD4" w:rsidRPr="00D758B1" w:rsidRDefault="00FD6BD4" w:rsidP="00FD6BD4">
            <w:pPr>
              <w:jc w:val="both"/>
              <w:rPr>
                <w:rFonts w:ascii="Times New Roman" w:eastAsia="Times New Roman" w:hAnsi="Times New Roman"/>
                <w:color w:val="404040" w:themeColor="text1" w:themeTint="BF"/>
                <w:sz w:val="24"/>
                <w:szCs w:val="24"/>
              </w:rPr>
            </w:pPr>
          </w:p>
          <w:p w14:paraId="676CA78F" w14:textId="77777777" w:rsidR="00FD6BD4" w:rsidRPr="00D758B1" w:rsidRDefault="00FD6BD4" w:rsidP="00FD6BD4">
            <w:pPr>
              <w:jc w:val="both"/>
              <w:rPr>
                <w:rFonts w:ascii="Times New Roman" w:eastAsia="Times New Roman" w:hAnsi="Times New Roman"/>
                <w:color w:val="404040" w:themeColor="text1" w:themeTint="BF"/>
                <w:sz w:val="24"/>
                <w:szCs w:val="24"/>
              </w:rPr>
            </w:pPr>
            <w:r w:rsidRPr="00D758B1">
              <w:rPr>
                <w:rFonts w:ascii="Times New Roman" w:eastAsia="Times New Roman" w:hAnsi="Times New Roman"/>
                <w:color w:val="404040" w:themeColor="text1" w:themeTint="BF"/>
                <w:sz w:val="24"/>
                <w:szCs w:val="24"/>
              </w:rPr>
              <w:t xml:space="preserve">Variante n°. : [Référence, le cas échéant </w:t>
            </w:r>
          </w:p>
          <w:p w14:paraId="4E65158E" w14:textId="77777777" w:rsidR="00FD6BD4" w:rsidRPr="00D758B1" w:rsidRDefault="00FD6BD4" w:rsidP="00FD6BD4">
            <w:pPr>
              <w:jc w:val="both"/>
              <w:rPr>
                <w:rFonts w:ascii="Times New Roman" w:eastAsia="Times New Roman" w:hAnsi="Times New Roman"/>
                <w:color w:val="404040" w:themeColor="text1" w:themeTint="BF"/>
                <w:sz w:val="24"/>
                <w:szCs w:val="24"/>
              </w:rPr>
            </w:pPr>
            <w:r w:rsidRPr="00D758B1">
              <w:rPr>
                <w:rFonts w:ascii="Times New Roman" w:eastAsia="Times New Roman" w:hAnsi="Times New Roman"/>
                <w:color w:val="404040" w:themeColor="text1" w:themeTint="BF"/>
                <w:sz w:val="24"/>
                <w:szCs w:val="24"/>
              </w:rPr>
              <w:t xml:space="preserve">et si le DAO l’autorise à condition de </w:t>
            </w:r>
          </w:p>
          <w:p w14:paraId="0703D6E4" w14:textId="16F8C50D" w:rsidR="00FD6BD4" w:rsidRPr="00D758B1" w:rsidRDefault="00FD6BD4" w:rsidP="00FD6BD4">
            <w:pPr>
              <w:spacing w:after="240"/>
              <w:ind w:right="907"/>
              <w:jc w:val="both"/>
              <w:rPr>
                <w:rFonts w:ascii="Times New Roman" w:eastAsia="Times New Roman" w:hAnsi="Times New Roman"/>
                <w:noProof/>
                <w:sz w:val="24"/>
                <w:szCs w:val="24"/>
              </w:rPr>
            </w:pPr>
            <w:r w:rsidRPr="00D758B1">
              <w:rPr>
                <w:rFonts w:ascii="Times New Roman" w:eastAsia="Times New Roman" w:hAnsi="Times New Roman"/>
                <w:color w:val="404040" w:themeColor="text1" w:themeTint="BF"/>
                <w:sz w:val="24"/>
                <w:szCs w:val="24"/>
              </w:rPr>
              <w:t>soumissionner pour la solution de base]</w:t>
            </w:r>
          </w:p>
        </w:tc>
      </w:tr>
      <w:tr w:rsidR="00833D45" w14:paraId="7E73878F" w14:textId="77777777" w:rsidTr="00A62D21">
        <w:tc>
          <w:tcPr>
            <w:tcW w:w="1085" w:type="dxa"/>
          </w:tcPr>
          <w:p w14:paraId="37489C26" w14:textId="6E3B90DD" w:rsidR="007B3705" w:rsidRPr="00D758B1" w:rsidRDefault="007B3705" w:rsidP="00D758B1">
            <w:pPr>
              <w:spacing w:after="240"/>
              <w:ind w:right="907"/>
              <w:jc w:val="center"/>
              <w:rPr>
                <w:rFonts w:ascii="Times New Roman" w:eastAsia="Times New Roman" w:hAnsi="Times New Roman"/>
                <w:noProof/>
                <w:sz w:val="24"/>
                <w:szCs w:val="24"/>
              </w:rPr>
            </w:pPr>
            <w:r w:rsidRPr="00D758B1">
              <w:rPr>
                <w:rFonts w:ascii="Times New Roman" w:eastAsia="Times New Roman" w:hAnsi="Times New Roman"/>
                <w:noProof/>
                <w:sz w:val="24"/>
                <w:szCs w:val="24"/>
              </w:rPr>
              <w:t>1</w:t>
            </w:r>
          </w:p>
        </w:tc>
        <w:tc>
          <w:tcPr>
            <w:tcW w:w="1961" w:type="dxa"/>
          </w:tcPr>
          <w:p w14:paraId="779B28F4" w14:textId="0B4E8D1D" w:rsidR="007B3705" w:rsidRPr="00D758B1" w:rsidRDefault="007B3705" w:rsidP="00D758B1">
            <w:pPr>
              <w:spacing w:after="240"/>
              <w:ind w:right="907"/>
              <w:jc w:val="center"/>
              <w:rPr>
                <w:rFonts w:ascii="Times New Roman" w:eastAsia="Times New Roman" w:hAnsi="Times New Roman"/>
                <w:noProof/>
                <w:sz w:val="24"/>
                <w:szCs w:val="24"/>
              </w:rPr>
            </w:pPr>
            <w:r w:rsidRPr="00D758B1">
              <w:rPr>
                <w:rFonts w:ascii="Times New Roman" w:eastAsia="Times New Roman" w:hAnsi="Times New Roman"/>
                <w:noProof/>
                <w:sz w:val="24"/>
                <w:szCs w:val="24"/>
              </w:rPr>
              <w:t>2</w:t>
            </w:r>
          </w:p>
        </w:tc>
        <w:tc>
          <w:tcPr>
            <w:tcW w:w="1742" w:type="dxa"/>
          </w:tcPr>
          <w:p w14:paraId="167F1FF7" w14:textId="2F41C29D" w:rsidR="007B3705" w:rsidRPr="00D758B1" w:rsidRDefault="007B3705" w:rsidP="00D758B1">
            <w:pPr>
              <w:spacing w:after="240"/>
              <w:ind w:right="907"/>
              <w:jc w:val="center"/>
              <w:rPr>
                <w:rFonts w:ascii="Times New Roman" w:eastAsia="Times New Roman" w:hAnsi="Times New Roman"/>
                <w:noProof/>
                <w:sz w:val="24"/>
                <w:szCs w:val="24"/>
              </w:rPr>
            </w:pPr>
            <w:r w:rsidRPr="00D758B1">
              <w:rPr>
                <w:rFonts w:ascii="Times New Roman" w:eastAsia="Times New Roman" w:hAnsi="Times New Roman"/>
                <w:noProof/>
                <w:sz w:val="24"/>
                <w:szCs w:val="24"/>
              </w:rPr>
              <w:t>3</w:t>
            </w:r>
          </w:p>
        </w:tc>
        <w:tc>
          <w:tcPr>
            <w:tcW w:w="1482" w:type="dxa"/>
          </w:tcPr>
          <w:p w14:paraId="25F9FC02" w14:textId="0D398E4A" w:rsidR="007B3705" w:rsidRPr="00D758B1" w:rsidRDefault="007B3705" w:rsidP="00D758B1">
            <w:pPr>
              <w:spacing w:after="240"/>
              <w:ind w:right="907"/>
              <w:jc w:val="center"/>
              <w:rPr>
                <w:rFonts w:ascii="Times New Roman" w:eastAsia="Times New Roman" w:hAnsi="Times New Roman"/>
                <w:noProof/>
                <w:sz w:val="24"/>
                <w:szCs w:val="24"/>
              </w:rPr>
            </w:pPr>
            <w:r w:rsidRPr="00D758B1">
              <w:rPr>
                <w:rFonts w:ascii="Times New Roman" w:eastAsia="Times New Roman" w:hAnsi="Times New Roman"/>
                <w:noProof/>
                <w:sz w:val="24"/>
                <w:szCs w:val="24"/>
              </w:rPr>
              <w:t>4</w:t>
            </w:r>
          </w:p>
        </w:tc>
        <w:tc>
          <w:tcPr>
            <w:tcW w:w="1742" w:type="dxa"/>
          </w:tcPr>
          <w:p w14:paraId="024591D3" w14:textId="157B4A7D" w:rsidR="007B3705" w:rsidRPr="00D758B1" w:rsidRDefault="007B3705" w:rsidP="00D758B1">
            <w:pPr>
              <w:spacing w:after="240"/>
              <w:ind w:right="907"/>
              <w:jc w:val="center"/>
              <w:rPr>
                <w:rFonts w:ascii="Times New Roman" w:eastAsia="Times New Roman" w:hAnsi="Times New Roman"/>
                <w:noProof/>
                <w:sz w:val="24"/>
                <w:szCs w:val="24"/>
              </w:rPr>
            </w:pPr>
            <w:r w:rsidRPr="00D758B1">
              <w:rPr>
                <w:rFonts w:ascii="Times New Roman" w:eastAsia="Times New Roman" w:hAnsi="Times New Roman"/>
                <w:noProof/>
                <w:sz w:val="24"/>
                <w:szCs w:val="24"/>
              </w:rPr>
              <w:t>5</w:t>
            </w:r>
          </w:p>
        </w:tc>
        <w:tc>
          <w:tcPr>
            <w:tcW w:w="1742" w:type="dxa"/>
          </w:tcPr>
          <w:p w14:paraId="41F80EDD" w14:textId="5B15EE66" w:rsidR="007B3705" w:rsidRPr="00D758B1" w:rsidRDefault="007B3705" w:rsidP="00D758B1">
            <w:pPr>
              <w:spacing w:after="240"/>
              <w:ind w:right="907"/>
              <w:jc w:val="center"/>
              <w:rPr>
                <w:rFonts w:ascii="Times New Roman" w:eastAsia="Times New Roman" w:hAnsi="Times New Roman"/>
                <w:noProof/>
                <w:sz w:val="24"/>
                <w:szCs w:val="24"/>
              </w:rPr>
            </w:pPr>
            <w:r w:rsidRPr="00D758B1">
              <w:rPr>
                <w:rFonts w:ascii="Times New Roman" w:eastAsia="Times New Roman" w:hAnsi="Times New Roman"/>
                <w:noProof/>
                <w:sz w:val="24"/>
                <w:szCs w:val="24"/>
              </w:rPr>
              <w:t>6</w:t>
            </w:r>
          </w:p>
        </w:tc>
        <w:tc>
          <w:tcPr>
            <w:tcW w:w="1623" w:type="dxa"/>
          </w:tcPr>
          <w:p w14:paraId="645F0B81" w14:textId="6DAA46F1" w:rsidR="007B3705" w:rsidRPr="00D758B1" w:rsidRDefault="007B3705" w:rsidP="00D758B1">
            <w:pPr>
              <w:spacing w:after="240"/>
              <w:ind w:right="907"/>
              <w:jc w:val="center"/>
              <w:rPr>
                <w:rFonts w:ascii="Times New Roman" w:eastAsia="Times New Roman" w:hAnsi="Times New Roman"/>
                <w:noProof/>
                <w:sz w:val="24"/>
                <w:szCs w:val="24"/>
              </w:rPr>
            </w:pPr>
            <w:r w:rsidRPr="00D758B1">
              <w:rPr>
                <w:rFonts w:ascii="Times New Roman" w:eastAsia="Times New Roman" w:hAnsi="Times New Roman"/>
                <w:noProof/>
                <w:sz w:val="24"/>
                <w:szCs w:val="24"/>
              </w:rPr>
              <w:t>7</w:t>
            </w:r>
          </w:p>
        </w:tc>
        <w:tc>
          <w:tcPr>
            <w:tcW w:w="1593" w:type="dxa"/>
          </w:tcPr>
          <w:p w14:paraId="2D492ED4" w14:textId="395ACE1C" w:rsidR="007B3705" w:rsidRPr="00D758B1" w:rsidRDefault="007B3705" w:rsidP="00D758B1">
            <w:pPr>
              <w:spacing w:after="240"/>
              <w:ind w:right="907"/>
              <w:jc w:val="center"/>
              <w:rPr>
                <w:rFonts w:ascii="Times New Roman" w:eastAsia="Times New Roman" w:hAnsi="Times New Roman"/>
                <w:noProof/>
                <w:sz w:val="24"/>
                <w:szCs w:val="24"/>
              </w:rPr>
            </w:pPr>
            <w:r w:rsidRPr="00D758B1">
              <w:rPr>
                <w:rFonts w:ascii="Times New Roman" w:eastAsia="Times New Roman" w:hAnsi="Times New Roman"/>
                <w:noProof/>
                <w:sz w:val="24"/>
                <w:szCs w:val="24"/>
              </w:rPr>
              <w:t>8</w:t>
            </w:r>
          </w:p>
        </w:tc>
        <w:tc>
          <w:tcPr>
            <w:tcW w:w="1313" w:type="dxa"/>
          </w:tcPr>
          <w:p w14:paraId="6B96421F" w14:textId="50ADAA5D" w:rsidR="007B3705" w:rsidRPr="00D758B1" w:rsidRDefault="007B3705" w:rsidP="00D758B1">
            <w:pPr>
              <w:spacing w:after="240"/>
              <w:ind w:right="907"/>
              <w:jc w:val="center"/>
              <w:rPr>
                <w:rFonts w:ascii="Times New Roman" w:eastAsia="Times New Roman" w:hAnsi="Times New Roman"/>
                <w:noProof/>
                <w:sz w:val="24"/>
                <w:szCs w:val="24"/>
              </w:rPr>
            </w:pPr>
            <w:r w:rsidRPr="00D758B1">
              <w:rPr>
                <w:rFonts w:ascii="Times New Roman" w:eastAsia="Times New Roman" w:hAnsi="Times New Roman"/>
                <w:noProof/>
                <w:sz w:val="24"/>
                <w:szCs w:val="24"/>
              </w:rPr>
              <w:t>9</w:t>
            </w:r>
          </w:p>
        </w:tc>
      </w:tr>
      <w:tr w:rsidR="00833D45" w:rsidRPr="00FD6BD4" w14:paraId="7E85A8CE" w14:textId="77777777" w:rsidTr="00A62D21">
        <w:trPr>
          <w:trHeight w:val="1386"/>
        </w:trPr>
        <w:tc>
          <w:tcPr>
            <w:tcW w:w="1085" w:type="dxa"/>
          </w:tcPr>
          <w:p w14:paraId="78F6FD5E" w14:textId="77777777" w:rsidR="00FD6BD4" w:rsidRPr="00D758B1" w:rsidRDefault="00FD6BD4" w:rsidP="00D758B1">
            <w:pPr>
              <w:suppressAutoHyphens/>
              <w:rPr>
                <w:rFonts w:ascii="Times New Roman" w:eastAsia="Times New Roman" w:hAnsi="Times New Roman"/>
                <w:b/>
                <w:color w:val="404040" w:themeColor="text1" w:themeTint="BF"/>
                <w:sz w:val="24"/>
                <w:szCs w:val="24"/>
              </w:rPr>
            </w:pPr>
            <w:r w:rsidRPr="00D758B1">
              <w:rPr>
                <w:rFonts w:ascii="Times New Roman" w:eastAsia="Times New Roman" w:hAnsi="Times New Roman"/>
                <w:b/>
                <w:color w:val="404040" w:themeColor="text1" w:themeTint="BF"/>
                <w:sz w:val="24"/>
                <w:szCs w:val="24"/>
              </w:rPr>
              <w:t>N°</w:t>
            </w:r>
          </w:p>
          <w:p w14:paraId="36630918" w14:textId="77777777" w:rsidR="00FD6BD4" w:rsidRPr="00D758B1" w:rsidRDefault="00FD6BD4" w:rsidP="00D758B1">
            <w:pPr>
              <w:suppressAutoHyphens/>
              <w:rPr>
                <w:rFonts w:ascii="Times New Roman" w:eastAsia="Times New Roman" w:hAnsi="Times New Roman"/>
                <w:b/>
                <w:color w:val="404040" w:themeColor="text1" w:themeTint="BF"/>
                <w:sz w:val="24"/>
                <w:szCs w:val="24"/>
              </w:rPr>
            </w:pPr>
            <w:r w:rsidRPr="00D758B1">
              <w:rPr>
                <w:rFonts w:ascii="Times New Roman" w:eastAsia="Times New Roman" w:hAnsi="Times New Roman"/>
                <w:b/>
                <w:color w:val="404040" w:themeColor="text1" w:themeTint="BF"/>
                <w:sz w:val="24"/>
                <w:szCs w:val="24"/>
              </w:rPr>
              <w:t>Service</w:t>
            </w:r>
          </w:p>
          <w:p w14:paraId="46FC524A" w14:textId="1060A0A2" w:rsidR="00FD6BD4" w:rsidRPr="00D758B1" w:rsidRDefault="00FD6BD4" w:rsidP="00D758B1">
            <w:pPr>
              <w:spacing w:after="240"/>
              <w:ind w:right="-3"/>
              <w:jc w:val="center"/>
              <w:rPr>
                <w:rFonts w:ascii="Times New Roman" w:eastAsia="Times New Roman" w:hAnsi="Times New Roman"/>
                <w:b/>
                <w:noProof/>
                <w:sz w:val="24"/>
                <w:szCs w:val="24"/>
              </w:rPr>
            </w:pPr>
            <w:r w:rsidRPr="00D758B1">
              <w:rPr>
                <w:rFonts w:ascii="Times New Roman" w:eastAsia="Times New Roman" w:hAnsi="Times New Roman"/>
                <w:b/>
                <w:color w:val="404040" w:themeColor="text1" w:themeTint="BF"/>
                <w:sz w:val="24"/>
                <w:szCs w:val="24"/>
              </w:rPr>
              <w:t>(s)</w:t>
            </w:r>
          </w:p>
        </w:tc>
        <w:tc>
          <w:tcPr>
            <w:tcW w:w="1961" w:type="dxa"/>
          </w:tcPr>
          <w:p w14:paraId="58EDB2A1" w14:textId="02D94718" w:rsidR="00FD6BD4" w:rsidRPr="00D758B1" w:rsidRDefault="00FD6BD4" w:rsidP="00D758B1">
            <w:pPr>
              <w:tabs>
                <w:tab w:val="left" w:pos="691"/>
              </w:tabs>
              <w:spacing w:after="240"/>
              <w:ind w:right="907"/>
              <w:rPr>
                <w:rFonts w:ascii="Times New Roman" w:eastAsia="Times New Roman" w:hAnsi="Times New Roman"/>
                <w:b/>
                <w:noProof/>
                <w:sz w:val="24"/>
                <w:szCs w:val="24"/>
              </w:rPr>
            </w:pPr>
            <w:r w:rsidRPr="00D758B1">
              <w:rPr>
                <w:rFonts w:ascii="Times New Roman" w:eastAsia="Times New Roman" w:hAnsi="Times New Roman"/>
                <w:b/>
                <w:noProof/>
                <w:sz w:val="24"/>
                <w:szCs w:val="24"/>
              </w:rPr>
              <w:t>Description</w:t>
            </w:r>
            <w:r w:rsidR="00A9490F" w:rsidRPr="00D758B1">
              <w:rPr>
                <w:rFonts w:ascii="Times New Roman" w:eastAsia="Times New Roman" w:hAnsi="Times New Roman"/>
                <w:b/>
                <w:noProof/>
                <w:sz w:val="24"/>
                <w:szCs w:val="24"/>
              </w:rPr>
              <w:t xml:space="preserve"> Services(s)</w:t>
            </w:r>
          </w:p>
        </w:tc>
        <w:tc>
          <w:tcPr>
            <w:tcW w:w="1742" w:type="dxa"/>
          </w:tcPr>
          <w:p w14:paraId="31EAAAD9" w14:textId="4B444EAA" w:rsidR="00FD6BD4" w:rsidRPr="00D758B1" w:rsidRDefault="00A9490F" w:rsidP="00D758B1">
            <w:pPr>
              <w:spacing w:after="240"/>
              <w:rPr>
                <w:rFonts w:ascii="Times New Roman" w:eastAsia="Times New Roman" w:hAnsi="Times New Roman"/>
                <w:b/>
                <w:noProof/>
                <w:sz w:val="24"/>
                <w:szCs w:val="24"/>
              </w:rPr>
            </w:pPr>
            <w:r>
              <w:rPr>
                <w:rFonts w:ascii="Times New Roman" w:eastAsia="Times New Roman" w:hAnsi="Times New Roman"/>
                <w:b/>
                <w:noProof/>
                <w:sz w:val="24"/>
                <w:szCs w:val="24"/>
              </w:rPr>
              <w:t>Date de réalisation au lieu de destination finale</w:t>
            </w:r>
          </w:p>
        </w:tc>
        <w:tc>
          <w:tcPr>
            <w:tcW w:w="1482" w:type="dxa"/>
          </w:tcPr>
          <w:p w14:paraId="5269FD2C" w14:textId="77777777" w:rsidR="00A9490F" w:rsidRPr="00D758B1" w:rsidRDefault="00A9490F" w:rsidP="00A9490F">
            <w:pPr>
              <w:suppressAutoHyphens/>
              <w:jc w:val="center"/>
              <w:rPr>
                <w:rFonts w:ascii="Times New Roman" w:eastAsia="Times New Roman" w:hAnsi="Times New Roman"/>
                <w:b/>
                <w:color w:val="404040" w:themeColor="text1" w:themeTint="BF"/>
                <w:sz w:val="24"/>
                <w:szCs w:val="16"/>
              </w:rPr>
            </w:pPr>
            <w:r w:rsidRPr="00D758B1">
              <w:rPr>
                <w:rFonts w:ascii="Times New Roman" w:eastAsia="Times New Roman" w:hAnsi="Times New Roman"/>
                <w:b/>
                <w:color w:val="404040" w:themeColor="text1" w:themeTint="BF"/>
                <w:sz w:val="24"/>
                <w:szCs w:val="16"/>
              </w:rPr>
              <w:t>Quantité</w:t>
            </w:r>
          </w:p>
          <w:p w14:paraId="12A910F0" w14:textId="47227559" w:rsidR="00FD6BD4" w:rsidRPr="00D758B1" w:rsidRDefault="00A9490F" w:rsidP="00D758B1">
            <w:pPr>
              <w:spacing w:after="240"/>
              <w:ind w:hanging="134"/>
              <w:rPr>
                <w:rFonts w:ascii="Times New Roman" w:eastAsia="Times New Roman" w:hAnsi="Times New Roman"/>
                <w:b/>
                <w:noProof/>
                <w:sz w:val="24"/>
                <w:szCs w:val="24"/>
              </w:rPr>
            </w:pPr>
            <w:r w:rsidRPr="00D758B1">
              <w:rPr>
                <w:rFonts w:ascii="Times New Roman" w:eastAsia="Times New Roman" w:hAnsi="Times New Roman"/>
                <w:b/>
                <w:color w:val="404040" w:themeColor="text1" w:themeTint="BF"/>
                <w:sz w:val="24"/>
                <w:szCs w:val="16"/>
              </w:rPr>
              <w:t>(Nombre de vigile)</w:t>
            </w:r>
          </w:p>
        </w:tc>
        <w:tc>
          <w:tcPr>
            <w:tcW w:w="1742" w:type="dxa"/>
          </w:tcPr>
          <w:p w14:paraId="7AFB9350" w14:textId="35B0ECFC" w:rsidR="00FD6BD4" w:rsidRPr="00D758B1" w:rsidRDefault="00A9490F" w:rsidP="00D758B1">
            <w:pPr>
              <w:spacing w:after="240"/>
              <w:ind w:right="-68"/>
              <w:rPr>
                <w:rFonts w:ascii="Times New Roman" w:eastAsia="Times New Roman" w:hAnsi="Times New Roman"/>
                <w:b/>
                <w:noProof/>
                <w:sz w:val="24"/>
                <w:szCs w:val="24"/>
              </w:rPr>
            </w:pPr>
            <w:r w:rsidRPr="00D758B1">
              <w:rPr>
                <w:rFonts w:ascii="Times New Roman" w:eastAsia="Times New Roman" w:hAnsi="Times New Roman"/>
                <w:b/>
                <w:color w:val="404040" w:themeColor="text1" w:themeTint="BF"/>
                <w:sz w:val="24"/>
                <w:szCs w:val="24"/>
              </w:rPr>
              <w:t>Nombre de mois minimum par commande</w:t>
            </w:r>
          </w:p>
        </w:tc>
        <w:tc>
          <w:tcPr>
            <w:tcW w:w="1742" w:type="dxa"/>
          </w:tcPr>
          <w:p w14:paraId="204F52E2" w14:textId="0C1183AA" w:rsidR="00FD6BD4" w:rsidRPr="00D758B1" w:rsidRDefault="00A9490F" w:rsidP="00D758B1">
            <w:pPr>
              <w:spacing w:after="240"/>
              <w:ind w:right="38"/>
              <w:rPr>
                <w:rFonts w:ascii="Times New Roman" w:eastAsia="Times New Roman" w:hAnsi="Times New Roman"/>
                <w:b/>
                <w:noProof/>
                <w:sz w:val="24"/>
                <w:szCs w:val="24"/>
              </w:rPr>
            </w:pPr>
            <w:r w:rsidRPr="00D758B1">
              <w:rPr>
                <w:rFonts w:ascii="Times New Roman" w:eastAsia="Times New Roman" w:hAnsi="Times New Roman"/>
                <w:b/>
                <w:noProof/>
                <w:color w:val="404040" w:themeColor="text1" w:themeTint="BF"/>
                <w:w w:val="0"/>
                <w:sz w:val="24"/>
                <w:szCs w:val="24"/>
                <w:lang w:val="fr-CA"/>
              </w:rPr>
              <w:t>Nombre de mois maximum par commande</w:t>
            </w:r>
          </w:p>
        </w:tc>
        <w:tc>
          <w:tcPr>
            <w:tcW w:w="1623" w:type="dxa"/>
          </w:tcPr>
          <w:p w14:paraId="1E2B7475" w14:textId="1543D00A" w:rsidR="00FD6BD4" w:rsidRPr="00D758B1" w:rsidRDefault="00A9490F" w:rsidP="00D758B1">
            <w:pPr>
              <w:spacing w:after="240"/>
              <w:ind w:right="54"/>
              <w:rPr>
                <w:rFonts w:ascii="Times New Roman" w:eastAsia="Times New Roman" w:hAnsi="Times New Roman"/>
                <w:b/>
                <w:noProof/>
                <w:sz w:val="24"/>
                <w:szCs w:val="24"/>
              </w:rPr>
            </w:pPr>
            <w:r w:rsidRPr="00D758B1">
              <w:rPr>
                <w:rFonts w:ascii="Times New Roman" w:eastAsia="Times New Roman" w:hAnsi="Times New Roman"/>
                <w:b/>
                <w:color w:val="404040" w:themeColor="text1" w:themeTint="BF"/>
                <w:sz w:val="24"/>
                <w:szCs w:val="24"/>
              </w:rPr>
              <w:t>Prix unitaire</w:t>
            </w:r>
          </w:p>
        </w:tc>
        <w:tc>
          <w:tcPr>
            <w:tcW w:w="1593" w:type="dxa"/>
          </w:tcPr>
          <w:p w14:paraId="78EAB9BE" w14:textId="77777777" w:rsidR="00A9490F" w:rsidRPr="00D758B1" w:rsidRDefault="00A9490F" w:rsidP="00A9490F">
            <w:pPr>
              <w:suppressAutoHyphens/>
              <w:rPr>
                <w:rFonts w:ascii="Times New Roman" w:eastAsia="Times New Roman" w:hAnsi="Times New Roman"/>
                <w:b/>
                <w:color w:val="404040" w:themeColor="text1" w:themeTint="BF"/>
                <w:sz w:val="24"/>
                <w:szCs w:val="24"/>
              </w:rPr>
            </w:pPr>
            <w:r w:rsidRPr="00D758B1">
              <w:rPr>
                <w:rFonts w:ascii="Times New Roman" w:eastAsia="Times New Roman" w:hAnsi="Times New Roman"/>
                <w:b/>
                <w:color w:val="404040" w:themeColor="text1" w:themeTint="BF"/>
                <w:sz w:val="24"/>
                <w:szCs w:val="24"/>
              </w:rPr>
              <w:t>Prix total minimum</w:t>
            </w:r>
          </w:p>
          <w:p w14:paraId="041F6381" w14:textId="5FE4A9F4" w:rsidR="00FD6BD4" w:rsidRPr="00D758B1" w:rsidRDefault="00A9490F" w:rsidP="00D758B1">
            <w:pPr>
              <w:spacing w:after="240"/>
              <w:ind w:right="907"/>
              <w:rPr>
                <w:rFonts w:ascii="Times New Roman" w:eastAsia="Times New Roman" w:hAnsi="Times New Roman"/>
                <w:b/>
                <w:noProof/>
                <w:sz w:val="24"/>
                <w:szCs w:val="24"/>
              </w:rPr>
            </w:pPr>
            <w:r w:rsidRPr="00D758B1">
              <w:rPr>
                <w:rFonts w:ascii="Times New Roman" w:eastAsia="Times New Roman" w:hAnsi="Times New Roman"/>
                <w:b/>
                <w:color w:val="404040" w:themeColor="text1" w:themeTint="BF"/>
                <w:sz w:val="24"/>
                <w:szCs w:val="24"/>
              </w:rPr>
              <w:t>(Colonne 8X4X5)</w:t>
            </w:r>
          </w:p>
        </w:tc>
        <w:tc>
          <w:tcPr>
            <w:tcW w:w="1313" w:type="dxa"/>
          </w:tcPr>
          <w:p w14:paraId="052BA4BA" w14:textId="77777777" w:rsidR="00A9490F" w:rsidRPr="00D758B1" w:rsidRDefault="00A9490F" w:rsidP="00A9490F">
            <w:pPr>
              <w:suppressAutoHyphens/>
              <w:rPr>
                <w:rFonts w:ascii="Times New Roman" w:eastAsia="Times New Roman" w:hAnsi="Times New Roman"/>
                <w:b/>
                <w:color w:val="404040" w:themeColor="text1" w:themeTint="BF"/>
                <w:sz w:val="24"/>
                <w:szCs w:val="24"/>
              </w:rPr>
            </w:pPr>
            <w:r w:rsidRPr="00D758B1">
              <w:rPr>
                <w:rFonts w:ascii="Times New Roman" w:eastAsia="Times New Roman" w:hAnsi="Times New Roman"/>
                <w:b/>
                <w:color w:val="404040" w:themeColor="text1" w:themeTint="BF"/>
                <w:sz w:val="24"/>
                <w:szCs w:val="24"/>
              </w:rPr>
              <w:t xml:space="preserve">Prix total </w:t>
            </w:r>
          </w:p>
          <w:p w14:paraId="765B3641" w14:textId="77777777" w:rsidR="00A9490F" w:rsidRPr="00D758B1" w:rsidRDefault="00A9490F" w:rsidP="00A9490F">
            <w:pPr>
              <w:suppressAutoHyphens/>
              <w:rPr>
                <w:rFonts w:ascii="Times New Roman" w:eastAsia="Times New Roman" w:hAnsi="Times New Roman"/>
                <w:b/>
                <w:color w:val="404040" w:themeColor="text1" w:themeTint="BF"/>
                <w:sz w:val="24"/>
                <w:szCs w:val="24"/>
              </w:rPr>
            </w:pPr>
            <w:r w:rsidRPr="00D758B1">
              <w:rPr>
                <w:rFonts w:ascii="Times New Roman" w:eastAsia="Times New Roman" w:hAnsi="Times New Roman"/>
                <w:b/>
                <w:color w:val="404040" w:themeColor="text1" w:themeTint="BF"/>
                <w:sz w:val="24"/>
                <w:szCs w:val="24"/>
              </w:rPr>
              <w:t>Maximum</w:t>
            </w:r>
          </w:p>
          <w:p w14:paraId="243D4EC8" w14:textId="77777777" w:rsidR="00A9490F" w:rsidRPr="00D758B1" w:rsidRDefault="00A9490F" w:rsidP="00A9490F">
            <w:pPr>
              <w:suppressAutoHyphens/>
              <w:rPr>
                <w:rFonts w:ascii="Times New Roman" w:eastAsia="Times New Roman" w:hAnsi="Times New Roman"/>
                <w:b/>
                <w:color w:val="404040" w:themeColor="text1" w:themeTint="BF"/>
                <w:sz w:val="24"/>
                <w:szCs w:val="24"/>
              </w:rPr>
            </w:pPr>
            <w:r w:rsidRPr="00D758B1">
              <w:rPr>
                <w:rFonts w:ascii="Times New Roman" w:eastAsia="Times New Roman" w:hAnsi="Times New Roman"/>
                <w:b/>
                <w:color w:val="404040" w:themeColor="text1" w:themeTint="BF"/>
                <w:sz w:val="24"/>
                <w:szCs w:val="24"/>
              </w:rPr>
              <w:t>(Colonne 8</w:t>
            </w:r>
          </w:p>
          <w:p w14:paraId="43390BC7" w14:textId="5F04092C" w:rsidR="00FD6BD4" w:rsidRPr="00D758B1" w:rsidRDefault="00A9490F" w:rsidP="00D758B1">
            <w:pPr>
              <w:spacing w:after="240"/>
              <w:ind w:right="907"/>
              <w:rPr>
                <w:rFonts w:ascii="Times New Roman" w:eastAsia="Times New Roman" w:hAnsi="Times New Roman"/>
                <w:b/>
                <w:noProof/>
                <w:sz w:val="24"/>
                <w:szCs w:val="24"/>
              </w:rPr>
            </w:pPr>
            <w:r w:rsidRPr="00D758B1">
              <w:rPr>
                <w:rFonts w:ascii="Times New Roman" w:eastAsia="Times New Roman" w:hAnsi="Times New Roman"/>
                <w:b/>
                <w:color w:val="404040" w:themeColor="text1" w:themeTint="BF"/>
                <w:sz w:val="24"/>
                <w:szCs w:val="24"/>
              </w:rPr>
              <w:t>x4x6)</w:t>
            </w:r>
          </w:p>
        </w:tc>
      </w:tr>
      <w:tr w:rsidR="00833D45" w:rsidRPr="00A9490F" w14:paraId="69277E36" w14:textId="77777777" w:rsidTr="00833D45">
        <w:trPr>
          <w:trHeight w:val="1687"/>
        </w:trPr>
        <w:tc>
          <w:tcPr>
            <w:tcW w:w="1085" w:type="dxa"/>
          </w:tcPr>
          <w:p w14:paraId="61B10814" w14:textId="0FA75509" w:rsidR="00A9490F" w:rsidRPr="00A9490F" w:rsidRDefault="00A9490F" w:rsidP="00A9490F">
            <w:pPr>
              <w:suppressAutoHyphens/>
              <w:rPr>
                <w:rFonts w:ascii="Times New Roman" w:eastAsia="Times New Roman" w:hAnsi="Times New Roman"/>
                <w:b/>
                <w:color w:val="404040" w:themeColor="text1" w:themeTint="BF"/>
                <w:sz w:val="24"/>
                <w:szCs w:val="24"/>
              </w:rPr>
            </w:pPr>
            <w:r w:rsidRPr="00D758B1">
              <w:rPr>
                <w:rFonts w:ascii="Times New Roman" w:eastAsia="Times New Roman" w:hAnsi="Times New Roman"/>
                <w:bCs/>
                <w:i/>
                <w:iCs/>
                <w:color w:val="404040" w:themeColor="text1" w:themeTint="BF"/>
                <w:sz w:val="24"/>
              </w:rPr>
              <w:t>[Insérer le No de la prestation de service]</w:t>
            </w:r>
          </w:p>
        </w:tc>
        <w:tc>
          <w:tcPr>
            <w:tcW w:w="1961" w:type="dxa"/>
          </w:tcPr>
          <w:p w14:paraId="5F8FE24C" w14:textId="217604FA" w:rsidR="00A9490F" w:rsidRPr="00A9490F" w:rsidRDefault="00A9490F" w:rsidP="00A9490F">
            <w:pPr>
              <w:spacing w:after="240"/>
              <w:ind w:right="-180"/>
              <w:rPr>
                <w:rFonts w:ascii="Times New Roman" w:eastAsia="Times New Roman" w:hAnsi="Times New Roman"/>
                <w:b/>
                <w:noProof/>
                <w:sz w:val="24"/>
                <w:szCs w:val="24"/>
              </w:rPr>
            </w:pPr>
            <w:r w:rsidRPr="00D758B1">
              <w:rPr>
                <w:rFonts w:ascii="Times New Roman" w:eastAsia="Times New Roman" w:hAnsi="Times New Roman"/>
                <w:bCs/>
                <w:i/>
                <w:iCs/>
                <w:color w:val="404040" w:themeColor="text1" w:themeTint="BF"/>
                <w:sz w:val="24"/>
              </w:rPr>
              <w:t>[Insérer l’identification des vigiles de jour et de nuit armés ou non armés]</w:t>
            </w:r>
          </w:p>
        </w:tc>
        <w:tc>
          <w:tcPr>
            <w:tcW w:w="1742" w:type="dxa"/>
          </w:tcPr>
          <w:p w14:paraId="2DE96131" w14:textId="47A9A1F8" w:rsidR="00A9490F" w:rsidRPr="00A9490F" w:rsidRDefault="00A9490F" w:rsidP="00300220">
            <w:pPr>
              <w:spacing w:after="240"/>
              <w:rPr>
                <w:rFonts w:ascii="Times New Roman" w:eastAsia="Times New Roman" w:hAnsi="Times New Roman"/>
                <w:b/>
                <w:noProof/>
                <w:sz w:val="24"/>
                <w:szCs w:val="24"/>
              </w:rPr>
            </w:pPr>
            <w:r w:rsidRPr="00D758B1">
              <w:rPr>
                <w:rFonts w:ascii="Times New Roman" w:eastAsia="Times New Roman" w:hAnsi="Times New Roman"/>
                <w:bCs/>
                <w:i/>
                <w:iCs/>
                <w:color w:val="404040" w:themeColor="text1" w:themeTint="BF"/>
                <w:sz w:val="24"/>
              </w:rPr>
              <w:t>[Insérer la date de réalisation offerte]</w:t>
            </w:r>
          </w:p>
        </w:tc>
        <w:tc>
          <w:tcPr>
            <w:tcW w:w="1482" w:type="dxa"/>
          </w:tcPr>
          <w:p w14:paraId="6D4257A2" w14:textId="51B774F2" w:rsidR="00A9490F" w:rsidRPr="00A9490F" w:rsidRDefault="00A9490F" w:rsidP="00A9490F">
            <w:pPr>
              <w:suppressAutoHyphens/>
              <w:rPr>
                <w:rFonts w:ascii="Times New Roman" w:eastAsia="Times New Roman" w:hAnsi="Times New Roman"/>
                <w:b/>
                <w:color w:val="404040" w:themeColor="text1" w:themeTint="BF"/>
                <w:sz w:val="24"/>
                <w:szCs w:val="16"/>
              </w:rPr>
            </w:pPr>
            <w:r w:rsidRPr="00D758B1">
              <w:rPr>
                <w:rFonts w:ascii="Times New Roman" w:eastAsia="Times New Roman" w:hAnsi="Times New Roman"/>
                <w:bCs/>
                <w:i/>
                <w:iCs/>
                <w:color w:val="404040" w:themeColor="text1" w:themeTint="BF"/>
                <w:sz w:val="24"/>
                <w:szCs w:val="16"/>
              </w:rPr>
              <w:t>[Insérer la quantité des vigiles]</w:t>
            </w:r>
          </w:p>
        </w:tc>
        <w:tc>
          <w:tcPr>
            <w:tcW w:w="1742" w:type="dxa"/>
          </w:tcPr>
          <w:p w14:paraId="2528E2F4" w14:textId="060E3731" w:rsidR="00A9490F" w:rsidRPr="00A9490F" w:rsidRDefault="00A9490F" w:rsidP="00A9490F">
            <w:pPr>
              <w:spacing w:after="240"/>
              <w:ind w:right="-110"/>
              <w:rPr>
                <w:rFonts w:ascii="Times New Roman" w:eastAsia="Times New Roman" w:hAnsi="Times New Roman"/>
                <w:b/>
                <w:color w:val="404040" w:themeColor="text1" w:themeTint="BF"/>
                <w:sz w:val="24"/>
                <w:szCs w:val="24"/>
              </w:rPr>
            </w:pPr>
            <w:r w:rsidRPr="00D758B1">
              <w:rPr>
                <w:rFonts w:ascii="Times New Roman" w:eastAsia="Times New Roman" w:hAnsi="Times New Roman"/>
                <w:bCs/>
                <w:i/>
                <w:iCs/>
                <w:color w:val="404040" w:themeColor="text1" w:themeTint="BF"/>
                <w:sz w:val="24"/>
              </w:rPr>
              <w:t>[Insérer le nombre de mois minimum pour la commande]</w:t>
            </w:r>
          </w:p>
        </w:tc>
        <w:tc>
          <w:tcPr>
            <w:tcW w:w="1742" w:type="dxa"/>
          </w:tcPr>
          <w:p w14:paraId="2C978348" w14:textId="6A680D05" w:rsidR="00A9490F" w:rsidRPr="00A9490F" w:rsidRDefault="00A9490F" w:rsidP="00833D45">
            <w:pPr>
              <w:spacing w:after="240"/>
              <w:ind w:right="-56"/>
              <w:rPr>
                <w:rFonts w:ascii="Times New Roman" w:eastAsia="Times New Roman" w:hAnsi="Times New Roman"/>
                <w:b/>
                <w:noProof/>
                <w:color w:val="404040" w:themeColor="text1" w:themeTint="BF"/>
                <w:w w:val="0"/>
                <w:sz w:val="24"/>
                <w:szCs w:val="24"/>
                <w:lang w:val="fr-CA"/>
              </w:rPr>
            </w:pPr>
            <w:r w:rsidRPr="00D758B1">
              <w:rPr>
                <w:rFonts w:ascii="Times New Roman" w:eastAsia="Times New Roman" w:hAnsi="Times New Roman"/>
                <w:bCs/>
                <w:i/>
                <w:iCs/>
                <w:color w:val="404040" w:themeColor="text1" w:themeTint="BF"/>
                <w:sz w:val="24"/>
              </w:rPr>
              <w:t>[Insérer le nombre de mois maximum pour la commande]</w:t>
            </w:r>
          </w:p>
        </w:tc>
        <w:tc>
          <w:tcPr>
            <w:tcW w:w="1623" w:type="dxa"/>
          </w:tcPr>
          <w:p w14:paraId="4B94366D" w14:textId="34C857D4" w:rsidR="00A9490F" w:rsidRPr="00A9490F" w:rsidRDefault="00A9490F" w:rsidP="00833D45">
            <w:pPr>
              <w:spacing w:after="240"/>
              <w:rPr>
                <w:rFonts w:ascii="Times New Roman" w:eastAsia="Times New Roman" w:hAnsi="Times New Roman"/>
                <w:b/>
                <w:color w:val="404040" w:themeColor="text1" w:themeTint="BF"/>
                <w:sz w:val="24"/>
                <w:szCs w:val="24"/>
              </w:rPr>
            </w:pPr>
            <w:r w:rsidRPr="00D758B1">
              <w:rPr>
                <w:rFonts w:ascii="Times New Roman" w:eastAsia="Times New Roman" w:hAnsi="Times New Roman"/>
                <w:bCs/>
                <w:i/>
                <w:iCs/>
                <w:color w:val="404040" w:themeColor="text1" w:themeTint="BF"/>
                <w:sz w:val="24"/>
              </w:rPr>
              <w:t>[Insérer le prix unitaire HT de la prestation de service]</w:t>
            </w:r>
          </w:p>
        </w:tc>
        <w:tc>
          <w:tcPr>
            <w:tcW w:w="1593" w:type="dxa"/>
          </w:tcPr>
          <w:p w14:paraId="0FF8C233" w14:textId="04DE1FC9" w:rsidR="00A9490F" w:rsidRPr="00A9490F" w:rsidRDefault="00A9490F" w:rsidP="00A9490F">
            <w:pPr>
              <w:suppressAutoHyphens/>
              <w:rPr>
                <w:rFonts w:ascii="Times New Roman" w:eastAsia="Times New Roman" w:hAnsi="Times New Roman"/>
                <w:b/>
                <w:color w:val="404040" w:themeColor="text1" w:themeTint="BF"/>
                <w:sz w:val="24"/>
                <w:szCs w:val="24"/>
              </w:rPr>
            </w:pPr>
            <w:r w:rsidRPr="00D758B1">
              <w:rPr>
                <w:rFonts w:ascii="Times New Roman" w:eastAsia="Times New Roman" w:hAnsi="Times New Roman"/>
                <w:bCs/>
                <w:i/>
                <w:iCs/>
                <w:color w:val="404040" w:themeColor="text1" w:themeTint="BF"/>
                <w:sz w:val="24"/>
              </w:rPr>
              <w:t>[Insérer le prix total minimum HT]</w:t>
            </w:r>
          </w:p>
        </w:tc>
        <w:tc>
          <w:tcPr>
            <w:tcW w:w="1313" w:type="dxa"/>
          </w:tcPr>
          <w:p w14:paraId="553EE6C2" w14:textId="5876053C" w:rsidR="00A9490F" w:rsidRPr="00A9490F" w:rsidRDefault="00A9490F" w:rsidP="00A9490F">
            <w:pPr>
              <w:suppressAutoHyphens/>
              <w:rPr>
                <w:rFonts w:ascii="Times New Roman" w:eastAsia="Times New Roman" w:hAnsi="Times New Roman"/>
                <w:b/>
                <w:color w:val="404040" w:themeColor="text1" w:themeTint="BF"/>
                <w:sz w:val="24"/>
                <w:szCs w:val="24"/>
              </w:rPr>
            </w:pPr>
            <w:r w:rsidRPr="00D758B1">
              <w:rPr>
                <w:rFonts w:ascii="Times New Roman" w:eastAsia="Times New Roman" w:hAnsi="Times New Roman"/>
                <w:bCs/>
                <w:i/>
                <w:iCs/>
                <w:color w:val="404040" w:themeColor="text1" w:themeTint="BF"/>
                <w:sz w:val="24"/>
              </w:rPr>
              <w:t>[Insérer le prix total maximum HT]</w:t>
            </w:r>
          </w:p>
        </w:tc>
      </w:tr>
      <w:tr w:rsidR="00833D45" w:rsidRPr="00A9490F" w14:paraId="0245827F" w14:textId="77777777" w:rsidTr="00A62D21">
        <w:trPr>
          <w:trHeight w:val="503"/>
        </w:trPr>
        <w:tc>
          <w:tcPr>
            <w:tcW w:w="1085" w:type="dxa"/>
          </w:tcPr>
          <w:p w14:paraId="37905D35" w14:textId="77777777" w:rsidR="00A9490F" w:rsidRPr="00A9490F" w:rsidRDefault="00A9490F" w:rsidP="00A9490F">
            <w:pPr>
              <w:suppressAutoHyphens/>
              <w:rPr>
                <w:rFonts w:ascii="Times New Roman" w:eastAsia="Times New Roman" w:hAnsi="Times New Roman"/>
                <w:bCs/>
                <w:i/>
                <w:iCs/>
                <w:color w:val="404040" w:themeColor="text1" w:themeTint="BF"/>
                <w:sz w:val="24"/>
              </w:rPr>
            </w:pPr>
          </w:p>
        </w:tc>
        <w:tc>
          <w:tcPr>
            <w:tcW w:w="1961" w:type="dxa"/>
          </w:tcPr>
          <w:p w14:paraId="38549BE3" w14:textId="77777777" w:rsidR="00A9490F" w:rsidRPr="00A9490F" w:rsidRDefault="00A9490F" w:rsidP="00A9490F">
            <w:pPr>
              <w:spacing w:after="240"/>
              <w:ind w:right="907"/>
              <w:rPr>
                <w:rFonts w:ascii="Times New Roman" w:eastAsia="Times New Roman" w:hAnsi="Times New Roman"/>
                <w:bCs/>
                <w:i/>
                <w:iCs/>
                <w:color w:val="404040" w:themeColor="text1" w:themeTint="BF"/>
                <w:sz w:val="24"/>
              </w:rPr>
            </w:pPr>
          </w:p>
        </w:tc>
        <w:tc>
          <w:tcPr>
            <w:tcW w:w="1742" w:type="dxa"/>
          </w:tcPr>
          <w:p w14:paraId="20ED20F1" w14:textId="77777777" w:rsidR="00A9490F" w:rsidRPr="00A9490F" w:rsidRDefault="00A9490F" w:rsidP="00A9490F">
            <w:pPr>
              <w:spacing w:after="240"/>
              <w:ind w:right="907"/>
              <w:rPr>
                <w:rFonts w:ascii="Times New Roman" w:eastAsia="Times New Roman" w:hAnsi="Times New Roman"/>
                <w:bCs/>
                <w:i/>
                <w:iCs/>
                <w:color w:val="404040" w:themeColor="text1" w:themeTint="BF"/>
                <w:sz w:val="24"/>
              </w:rPr>
            </w:pPr>
          </w:p>
        </w:tc>
        <w:tc>
          <w:tcPr>
            <w:tcW w:w="1482" w:type="dxa"/>
          </w:tcPr>
          <w:p w14:paraId="44159059" w14:textId="77777777" w:rsidR="00A9490F" w:rsidRPr="00A9490F" w:rsidRDefault="00A9490F" w:rsidP="00A9490F">
            <w:pPr>
              <w:suppressAutoHyphens/>
              <w:rPr>
                <w:rFonts w:ascii="Times New Roman" w:eastAsia="Times New Roman" w:hAnsi="Times New Roman"/>
                <w:bCs/>
                <w:i/>
                <w:iCs/>
                <w:color w:val="404040" w:themeColor="text1" w:themeTint="BF"/>
                <w:sz w:val="24"/>
                <w:szCs w:val="16"/>
              </w:rPr>
            </w:pPr>
          </w:p>
        </w:tc>
        <w:tc>
          <w:tcPr>
            <w:tcW w:w="1742" w:type="dxa"/>
          </w:tcPr>
          <w:p w14:paraId="0A4F7529" w14:textId="77777777" w:rsidR="00A9490F" w:rsidRPr="00A9490F" w:rsidRDefault="00A9490F" w:rsidP="00A9490F">
            <w:pPr>
              <w:spacing w:after="240"/>
              <w:ind w:right="907"/>
              <w:rPr>
                <w:rFonts w:ascii="Times New Roman" w:eastAsia="Times New Roman" w:hAnsi="Times New Roman"/>
                <w:bCs/>
                <w:i/>
                <w:iCs/>
                <w:color w:val="404040" w:themeColor="text1" w:themeTint="BF"/>
                <w:sz w:val="24"/>
              </w:rPr>
            </w:pPr>
          </w:p>
        </w:tc>
        <w:tc>
          <w:tcPr>
            <w:tcW w:w="1742" w:type="dxa"/>
          </w:tcPr>
          <w:p w14:paraId="254E5CAB" w14:textId="77777777" w:rsidR="00A9490F" w:rsidRPr="00A9490F" w:rsidRDefault="00A9490F" w:rsidP="00A9490F">
            <w:pPr>
              <w:spacing w:after="240"/>
              <w:ind w:right="907"/>
              <w:rPr>
                <w:rFonts w:ascii="Times New Roman" w:eastAsia="Times New Roman" w:hAnsi="Times New Roman"/>
                <w:bCs/>
                <w:i/>
                <w:iCs/>
                <w:color w:val="404040" w:themeColor="text1" w:themeTint="BF"/>
                <w:sz w:val="24"/>
              </w:rPr>
            </w:pPr>
          </w:p>
        </w:tc>
        <w:tc>
          <w:tcPr>
            <w:tcW w:w="1623" w:type="dxa"/>
          </w:tcPr>
          <w:p w14:paraId="4A45DD7E" w14:textId="77777777" w:rsidR="00A9490F" w:rsidRPr="00A9490F" w:rsidRDefault="00A9490F" w:rsidP="00A9490F">
            <w:pPr>
              <w:spacing w:after="240"/>
              <w:ind w:right="907"/>
              <w:rPr>
                <w:rFonts w:ascii="Times New Roman" w:eastAsia="Times New Roman" w:hAnsi="Times New Roman"/>
                <w:bCs/>
                <w:i/>
                <w:iCs/>
                <w:color w:val="404040" w:themeColor="text1" w:themeTint="BF"/>
                <w:sz w:val="24"/>
              </w:rPr>
            </w:pPr>
          </w:p>
        </w:tc>
        <w:tc>
          <w:tcPr>
            <w:tcW w:w="1593" w:type="dxa"/>
          </w:tcPr>
          <w:p w14:paraId="754F0EA6" w14:textId="77777777" w:rsidR="00A9490F" w:rsidRPr="00A9490F" w:rsidRDefault="00A9490F" w:rsidP="00A9490F">
            <w:pPr>
              <w:suppressAutoHyphens/>
              <w:rPr>
                <w:rFonts w:ascii="Times New Roman" w:eastAsia="Times New Roman" w:hAnsi="Times New Roman"/>
                <w:bCs/>
                <w:i/>
                <w:iCs/>
                <w:color w:val="404040" w:themeColor="text1" w:themeTint="BF"/>
                <w:sz w:val="24"/>
              </w:rPr>
            </w:pPr>
          </w:p>
        </w:tc>
        <w:tc>
          <w:tcPr>
            <w:tcW w:w="1313" w:type="dxa"/>
          </w:tcPr>
          <w:p w14:paraId="74F1FB60" w14:textId="77777777" w:rsidR="00A9490F" w:rsidRPr="00A9490F" w:rsidRDefault="00A9490F" w:rsidP="00A9490F">
            <w:pPr>
              <w:suppressAutoHyphens/>
              <w:rPr>
                <w:rFonts w:ascii="Times New Roman" w:eastAsia="Times New Roman" w:hAnsi="Times New Roman"/>
                <w:bCs/>
                <w:i/>
                <w:iCs/>
                <w:color w:val="404040" w:themeColor="text1" w:themeTint="BF"/>
                <w:sz w:val="24"/>
              </w:rPr>
            </w:pPr>
          </w:p>
        </w:tc>
      </w:tr>
      <w:tr w:rsidR="00833D45" w:rsidRPr="00A9490F" w14:paraId="09EDFCFF" w14:textId="77777777" w:rsidTr="00A62D21">
        <w:trPr>
          <w:trHeight w:val="679"/>
        </w:trPr>
        <w:tc>
          <w:tcPr>
            <w:tcW w:w="1085" w:type="dxa"/>
          </w:tcPr>
          <w:p w14:paraId="696BA54A" w14:textId="77777777" w:rsidR="00A62D21" w:rsidRPr="00A9490F" w:rsidRDefault="00A62D21" w:rsidP="00A9490F">
            <w:pPr>
              <w:suppressAutoHyphens/>
              <w:rPr>
                <w:rFonts w:ascii="Times New Roman" w:eastAsia="Times New Roman" w:hAnsi="Times New Roman"/>
                <w:bCs/>
                <w:i/>
                <w:iCs/>
                <w:color w:val="404040" w:themeColor="text1" w:themeTint="BF"/>
                <w:sz w:val="24"/>
              </w:rPr>
            </w:pPr>
          </w:p>
        </w:tc>
        <w:tc>
          <w:tcPr>
            <w:tcW w:w="1961" w:type="dxa"/>
          </w:tcPr>
          <w:p w14:paraId="61B0F833" w14:textId="77777777" w:rsidR="00A62D21" w:rsidRPr="00A9490F" w:rsidRDefault="00A62D21" w:rsidP="00A9490F">
            <w:pPr>
              <w:spacing w:after="240"/>
              <w:ind w:right="907"/>
              <w:rPr>
                <w:rFonts w:ascii="Times New Roman" w:eastAsia="Times New Roman" w:hAnsi="Times New Roman"/>
                <w:bCs/>
                <w:i/>
                <w:iCs/>
                <w:color w:val="404040" w:themeColor="text1" w:themeTint="BF"/>
                <w:sz w:val="24"/>
              </w:rPr>
            </w:pPr>
          </w:p>
        </w:tc>
        <w:tc>
          <w:tcPr>
            <w:tcW w:w="1742" w:type="dxa"/>
          </w:tcPr>
          <w:p w14:paraId="5D2EA114" w14:textId="77777777" w:rsidR="00A62D21" w:rsidRPr="00A9490F" w:rsidRDefault="00A62D21" w:rsidP="00A9490F">
            <w:pPr>
              <w:spacing w:after="240"/>
              <w:ind w:right="907"/>
              <w:rPr>
                <w:rFonts w:ascii="Times New Roman" w:eastAsia="Times New Roman" w:hAnsi="Times New Roman"/>
                <w:bCs/>
                <w:i/>
                <w:iCs/>
                <w:color w:val="404040" w:themeColor="text1" w:themeTint="BF"/>
                <w:sz w:val="24"/>
              </w:rPr>
            </w:pPr>
          </w:p>
        </w:tc>
        <w:tc>
          <w:tcPr>
            <w:tcW w:w="1482" w:type="dxa"/>
          </w:tcPr>
          <w:p w14:paraId="60E67353" w14:textId="77777777" w:rsidR="00A62D21" w:rsidRPr="00A9490F" w:rsidRDefault="00A62D21" w:rsidP="00A9490F">
            <w:pPr>
              <w:suppressAutoHyphens/>
              <w:rPr>
                <w:rFonts w:ascii="Times New Roman" w:eastAsia="Times New Roman" w:hAnsi="Times New Roman"/>
                <w:bCs/>
                <w:i/>
                <w:iCs/>
                <w:color w:val="404040" w:themeColor="text1" w:themeTint="BF"/>
                <w:sz w:val="24"/>
                <w:szCs w:val="16"/>
              </w:rPr>
            </w:pPr>
          </w:p>
        </w:tc>
        <w:tc>
          <w:tcPr>
            <w:tcW w:w="1742" w:type="dxa"/>
          </w:tcPr>
          <w:p w14:paraId="03E3290C" w14:textId="77777777" w:rsidR="00A62D21" w:rsidRPr="00A9490F" w:rsidRDefault="00A62D21" w:rsidP="00A9490F">
            <w:pPr>
              <w:spacing w:after="240"/>
              <w:ind w:right="907"/>
              <w:rPr>
                <w:rFonts w:ascii="Times New Roman" w:eastAsia="Times New Roman" w:hAnsi="Times New Roman"/>
                <w:bCs/>
                <w:i/>
                <w:iCs/>
                <w:color w:val="404040" w:themeColor="text1" w:themeTint="BF"/>
                <w:sz w:val="24"/>
              </w:rPr>
            </w:pPr>
          </w:p>
        </w:tc>
        <w:tc>
          <w:tcPr>
            <w:tcW w:w="1742" w:type="dxa"/>
          </w:tcPr>
          <w:p w14:paraId="3CAA686F" w14:textId="77777777" w:rsidR="00A62D21" w:rsidRPr="00A9490F" w:rsidRDefault="00A62D21" w:rsidP="00A9490F">
            <w:pPr>
              <w:spacing w:after="240"/>
              <w:ind w:right="907"/>
              <w:rPr>
                <w:rFonts w:ascii="Times New Roman" w:eastAsia="Times New Roman" w:hAnsi="Times New Roman"/>
                <w:bCs/>
                <w:i/>
                <w:iCs/>
                <w:color w:val="404040" w:themeColor="text1" w:themeTint="BF"/>
                <w:sz w:val="24"/>
              </w:rPr>
            </w:pPr>
          </w:p>
        </w:tc>
        <w:tc>
          <w:tcPr>
            <w:tcW w:w="1623" w:type="dxa"/>
          </w:tcPr>
          <w:p w14:paraId="70753134" w14:textId="77777777" w:rsidR="00A62D21" w:rsidRPr="00A9490F" w:rsidRDefault="00A62D21" w:rsidP="00A9490F">
            <w:pPr>
              <w:spacing w:after="240"/>
              <w:ind w:right="907"/>
              <w:rPr>
                <w:rFonts w:ascii="Times New Roman" w:eastAsia="Times New Roman" w:hAnsi="Times New Roman"/>
                <w:bCs/>
                <w:i/>
                <w:iCs/>
                <w:color w:val="404040" w:themeColor="text1" w:themeTint="BF"/>
                <w:sz w:val="24"/>
              </w:rPr>
            </w:pPr>
          </w:p>
        </w:tc>
        <w:tc>
          <w:tcPr>
            <w:tcW w:w="1593" w:type="dxa"/>
          </w:tcPr>
          <w:p w14:paraId="5AED91A6" w14:textId="77777777" w:rsidR="00A62D21" w:rsidRPr="00A9490F" w:rsidRDefault="00A62D21" w:rsidP="00A9490F">
            <w:pPr>
              <w:suppressAutoHyphens/>
              <w:rPr>
                <w:rFonts w:ascii="Times New Roman" w:eastAsia="Times New Roman" w:hAnsi="Times New Roman"/>
                <w:bCs/>
                <w:i/>
                <w:iCs/>
                <w:color w:val="404040" w:themeColor="text1" w:themeTint="BF"/>
                <w:sz w:val="24"/>
              </w:rPr>
            </w:pPr>
          </w:p>
        </w:tc>
        <w:tc>
          <w:tcPr>
            <w:tcW w:w="1313" w:type="dxa"/>
          </w:tcPr>
          <w:p w14:paraId="66F96D96" w14:textId="77777777" w:rsidR="00A62D21" w:rsidRPr="00A9490F" w:rsidRDefault="00A62D21" w:rsidP="00A9490F">
            <w:pPr>
              <w:suppressAutoHyphens/>
              <w:rPr>
                <w:rFonts w:ascii="Times New Roman" w:eastAsia="Times New Roman" w:hAnsi="Times New Roman"/>
                <w:bCs/>
                <w:i/>
                <w:iCs/>
                <w:color w:val="404040" w:themeColor="text1" w:themeTint="BF"/>
                <w:sz w:val="24"/>
              </w:rPr>
            </w:pPr>
          </w:p>
        </w:tc>
      </w:tr>
      <w:tr w:rsidR="00833D45" w:rsidRPr="00A9490F" w14:paraId="62B5E8E3" w14:textId="77777777" w:rsidTr="00A62D21">
        <w:trPr>
          <w:trHeight w:val="699"/>
        </w:trPr>
        <w:tc>
          <w:tcPr>
            <w:tcW w:w="1085" w:type="dxa"/>
          </w:tcPr>
          <w:p w14:paraId="5647689C" w14:textId="77777777" w:rsidR="00A62D21" w:rsidRPr="00A9490F" w:rsidRDefault="00A62D21" w:rsidP="00A9490F">
            <w:pPr>
              <w:suppressAutoHyphens/>
              <w:rPr>
                <w:rFonts w:ascii="Times New Roman" w:eastAsia="Times New Roman" w:hAnsi="Times New Roman"/>
                <w:bCs/>
                <w:i/>
                <w:iCs/>
                <w:color w:val="404040" w:themeColor="text1" w:themeTint="BF"/>
                <w:sz w:val="24"/>
              </w:rPr>
            </w:pPr>
          </w:p>
        </w:tc>
        <w:tc>
          <w:tcPr>
            <w:tcW w:w="1961" w:type="dxa"/>
          </w:tcPr>
          <w:p w14:paraId="0C851E9D" w14:textId="77777777" w:rsidR="00A62D21" w:rsidRPr="00A9490F" w:rsidRDefault="00A62D21" w:rsidP="00A9490F">
            <w:pPr>
              <w:spacing w:after="240"/>
              <w:ind w:right="907"/>
              <w:rPr>
                <w:rFonts w:ascii="Times New Roman" w:eastAsia="Times New Roman" w:hAnsi="Times New Roman"/>
                <w:bCs/>
                <w:i/>
                <w:iCs/>
                <w:color w:val="404040" w:themeColor="text1" w:themeTint="BF"/>
                <w:sz w:val="24"/>
              </w:rPr>
            </w:pPr>
          </w:p>
        </w:tc>
        <w:tc>
          <w:tcPr>
            <w:tcW w:w="1742" w:type="dxa"/>
          </w:tcPr>
          <w:p w14:paraId="69F41CC3" w14:textId="77777777" w:rsidR="00A62D21" w:rsidRPr="00A9490F" w:rsidRDefault="00A62D21" w:rsidP="00A9490F">
            <w:pPr>
              <w:spacing w:after="240"/>
              <w:ind w:right="907"/>
              <w:rPr>
                <w:rFonts w:ascii="Times New Roman" w:eastAsia="Times New Roman" w:hAnsi="Times New Roman"/>
                <w:bCs/>
                <w:i/>
                <w:iCs/>
                <w:color w:val="404040" w:themeColor="text1" w:themeTint="BF"/>
                <w:sz w:val="24"/>
              </w:rPr>
            </w:pPr>
          </w:p>
        </w:tc>
        <w:tc>
          <w:tcPr>
            <w:tcW w:w="1482" w:type="dxa"/>
          </w:tcPr>
          <w:p w14:paraId="550059BA" w14:textId="77777777" w:rsidR="00A62D21" w:rsidRPr="00A9490F" w:rsidRDefault="00A62D21" w:rsidP="00A9490F">
            <w:pPr>
              <w:suppressAutoHyphens/>
              <w:rPr>
                <w:rFonts w:ascii="Times New Roman" w:eastAsia="Times New Roman" w:hAnsi="Times New Roman"/>
                <w:bCs/>
                <w:i/>
                <w:iCs/>
                <w:color w:val="404040" w:themeColor="text1" w:themeTint="BF"/>
                <w:sz w:val="24"/>
                <w:szCs w:val="16"/>
              </w:rPr>
            </w:pPr>
          </w:p>
        </w:tc>
        <w:tc>
          <w:tcPr>
            <w:tcW w:w="1742" w:type="dxa"/>
          </w:tcPr>
          <w:p w14:paraId="097F1C33" w14:textId="77777777" w:rsidR="00A62D21" w:rsidRPr="00A9490F" w:rsidRDefault="00A62D21" w:rsidP="00A9490F">
            <w:pPr>
              <w:spacing w:after="240"/>
              <w:ind w:right="907"/>
              <w:rPr>
                <w:rFonts w:ascii="Times New Roman" w:eastAsia="Times New Roman" w:hAnsi="Times New Roman"/>
                <w:bCs/>
                <w:i/>
                <w:iCs/>
                <w:color w:val="404040" w:themeColor="text1" w:themeTint="BF"/>
                <w:sz w:val="24"/>
              </w:rPr>
            </w:pPr>
          </w:p>
        </w:tc>
        <w:tc>
          <w:tcPr>
            <w:tcW w:w="1742" w:type="dxa"/>
          </w:tcPr>
          <w:p w14:paraId="6C698C05" w14:textId="77777777" w:rsidR="00A62D21" w:rsidRPr="00A9490F" w:rsidRDefault="00A62D21" w:rsidP="00A9490F">
            <w:pPr>
              <w:spacing w:after="240"/>
              <w:ind w:right="907"/>
              <w:rPr>
                <w:rFonts w:ascii="Times New Roman" w:eastAsia="Times New Roman" w:hAnsi="Times New Roman"/>
                <w:bCs/>
                <w:i/>
                <w:iCs/>
                <w:color w:val="404040" w:themeColor="text1" w:themeTint="BF"/>
                <w:sz w:val="24"/>
              </w:rPr>
            </w:pPr>
          </w:p>
        </w:tc>
        <w:tc>
          <w:tcPr>
            <w:tcW w:w="1623" w:type="dxa"/>
          </w:tcPr>
          <w:p w14:paraId="282D7E33" w14:textId="77777777" w:rsidR="00A62D21" w:rsidRPr="00A9490F" w:rsidRDefault="00A62D21" w:rsidP="00A9490F">
            <w:pPr>
              <w:spacing w:after="240"/>
              <w:ind w:right="907"/>
              <w:rPr>
                <w:rFonts w:ascii="Times New Roman" w:eastAsia="Times New Roman" w:hAnsi="Times New Roman"/>
                <w:bCs/>
                <w:i/>
                <w:iCs/>
                <w:color w:val="404040" w:themeColor="text1" w:themeTint="BF"/>
                <w:sz w:val="24"/>
              </w:rPr>
            </w:pPr>
          </w:p>
        </w:tc>
        <w:tc>
          <w:tcPr>
            <w:tcW w:w="1593" w:type="dxa"/>
          </w:tcPr>
          <w:p w14:paraId="744F3108" w14:textId="77777777" w:rsidR="00A62D21" w:rsidRPr="00A9490F" w:rsidRDefault="00A62D21" w:rsidP="00A9490F">
            <w:pPr>
              <w:suppressAutoHyphens/>
              <w:rPr>
                <w:rFonts w:ascii="Times New Roman" w:eastAsia="Times New Roman" w:hAnsi="Times New Roman"/>
                <w:bCs/>
                <w:i/>
                <w:iCs/>
                <w:color w:val="404040" w:themeColor="text1" w:themeTint="BF"/>
                <w:sz w:val="24"/>
              </w:rPr>
            </w:pPr>
          </w:p>
        </w:tc>
        <w:tc>
          <w:tcPr>
            <w:tcW w:w="1313" w:type="dxa"/>
          </w:tcPr>
          <w:p w14:paraId="1D18FD30" w14:textId="77777777" w:rsidR="00A62D21" w:rsidRPr="00A9490F" w:rsidRDefault="00A62D21" w:rsidP="00A9490F">
            <w:pPr>
              <w:suppressAutoHyphens/>
              <w:rPr>
                <w:rFonts w:ascii="Times New Roman" w:eastAsia="Times New Roman" w:hAnsi="Times New Roman"/>
                <w:bCs/>
                <w:i/>
                <w:iCs/>
                <w:color w:val="404040" w:themeColor="text1" w:themeTint="BF"/>
                <w:sz w:val="24"/>
              </w:rPr>
            </w:pPr>
          </w:p>
        </w:tc>
      </w:tr>
      <w:tr w:rsidR="00833D45" w:rsidRPr="00A9490F" w14:paraId="2744A37A" w14:textId="77777777" w:rsidTr="00A62D21">
        <w:trPr>
          <w:trHeight w:val="293"/>
        </w:trPr>
        <w:tc>
          <w:tcPr>
            <w:tcW w:w="1085" w:type="dxa"/>
          </w:tcPr>
          <w:p w14:paraId="462B3530" w14:textId="77777777" w:rsidR="00A62D21" w:rsidRPr="00A9490F" w:rsidRDefault="00A62D21" w:rsidP="00A9490F">
            <w:pPr>
              <w:suppressAutoHyphens/>
              <w:rPr>
                <w:rFonts w:ascii="Times New Roman" w:eastAsia="Times New Roman" w:hAnsi="Times New Roman"/>
                <w:bCs/>
                <w:i/>
                <w:iCs/>
                <w:color w:val="404040" w:themeColor="text1" w:themeTint="BF"/>
                <w:sz w:val="24"/>
              </w:rPr>
            </w:pPr>
          </w:p>
        </w:tc>
        <w:tc>
          <w:tcPr>
            <w:tcW w:w="1961" w:type="dxa"/>
          </w:tcPr>
          <w:p w14:paraId="02A446D9" w14:textId="77777777" w:rsidR="00A62D21" w:rsidRPr="00A9490F" w:rsidRDefault="00A62D21" w:rsidP="00A9490F">
            <w:pPr>
              <w:spacing w:after="240"/>
              <w:ind w:right="907"/>
              <w:rPr>
                <w:rFonts w:ascii="Times New Roman" w:eastAsia="Times New Roman" w:hAnsi="Times New Roman"/>
                <w:bCs/>
                <w:i/>
                <w:iCs/>
                <w:color w:val="404040" w:themeColor="text1" w:themeTint="BF"/>
                <w:sz w:val="24"/>
              </w:rPr>
            </w:pPr>
          </w:p>
        </w:tc>
        <w:tc>
          <w:tcPr>
            <w:tcW w:w="1742" w:type="dxa"/>
          </w:tcPr>
          <w:p w14:paraId="733EAAE0" w14:textId="77777777" w:rsidR="00A62D21" w:rsidRPr="00A9490F" w:rsidRDefault="00A62D21" w:rsidP="00A9490F">
            <w:pPr>
              <w:spacing w:after="240"/>
              <w:ind w:right="907"/>
              <w:rPr>
                <w:rFonts w:ascii="Times New Roman" w:eastAsia="Times New Roman" w:hAnsi="Times New Roman"/>
                <w:bCs/>
                <w:i/>
                <w:iCs/>
                <w:color w:val="404040" w:themeColor="text1" w:themeTint="BF"/>
                <w:sz w:val="24"/>
              </w:rPr>
            </w:pPr>
          </w:p>
        </w:tc>
        <w:tc>
          <w:tcPr>
            <w:tcW w:w="1482" w:type="dxa"/>
          </w:tcPr>
          <w:p w14:paraId="462E4E7C" w14:textId="77777777" w:rsidR="00A62D21" w:rsidRPr="00A9490F" w:rsidRDefault="00A62D21" w:rsidP="00A9490F">
            <w:pPr>
              <w:suppressAutoHyphens/>
              <w:rPr>
                <w:rFonts w:ascii="Times New Roman" w:eastAsia="Times New Roman" w:hAnsi="Times New Roman"/>
                <w:bCs/>
                <w:i/>
                <w:iCs/>
                <w:color w:val="404040" w:themeColor="text1" w:themeTint="BF"/>
                <w:sz w:val="24"/>
                <w:szCs w:val="16"/>
              </w:rPr>
            </w:pPr>
          </w:p>
        </w:tc>
        <w:tc>
          <w:tcPr>
            <w:tcW w:w="1742" w:type="dxa"/>
          </w:tcPr>
          <w:p w14:paraId="7985C63B" w14:textId="77777777" w:rsidR="00A62D21" w:rsidRPr="00A9490F" w:rsidRDefault="00A62D21" w:rsidP="00A9490F">
            <w:pPr>
              <w:spacing w:after="240"/>
              <w:ind w:right="907"/>
              <w:rPr>
                <w:rFonts w:ascii="Times New Roman" w:eastAsia="Times New Roman" w:hAnsi="Times New Roman"/>
                <w:bCs/>
                <w:i/>
                <w:iCs/>
                <w:color w:val="404040" w:themeColor="text1" w:themeTint="BF"/>
                <w:sz w:val="24"/>
              </w:rPr>
            </w:pPr>
          </w:p>
        </w:tc>
        <w:tc>
          <w:tcPr>
            <w:tcW w:w="1742" w:type="dxa"/>
          </w:tcPr>
          <w:p w14:paraId="1C12C7D0" w14:textId="77777777" w:rsidR="00A62D21" w:rsidRPr="00A9490F" w:rsidRDefault="00A62D21" w:rsidP="00A9490F">
            <w:pPr>
              <w:spacing w:after="240"/>
              <w:ind w:right="907"/>
              <w:rPr>
                <w:rFonts w:ascii="Times New Roman" w:eastAsia="Times New Roman" w:hAnsi="Times New Roman"/>
                <w:bCs/>
                <w:i/>
                <w:iCs/>
                <w:color w:val="404040" w:themeColor="text1" w:themeTint="BF"/>
                <w:sz w:val="24"/>
              </w:rPr>
            </w:pPr>
          </w:p>
        </w:tc>
        <w:tc>
          <w:tcPr>
            <w:tcW w:w="1623" w:type="dxa"/>
          </w:tcPr>
          <w:p w14:paraId="17882C24" w14:textId="77777777" w:rsidR="00A62D21" w:rsidRPr="00A9490F" w:rsidRDefault="00A62D21" w:rsidP="00A9490F">
            <w:pPr>
              <w:spacing w:after="240"/>
              <w:ind w:right="907"/>
              <w:rPr>
                <w:rFonts w:ascii="Times New Roman" w:eastAsia="Times New Roman" w:hAnsi="Times New Roman"/>
                <w:bCs/>
                <w:i/>
                <w:iCs/>
                <w:color w:val="404040" w:themeColor="text1" w:themeTint="BF"/>
                <w:sz w:val="24"/>
              </w:rPr>
            </w:pPr>
          </w:p>
        </w:tc>
        <w:tc>
          <w:tcPr>
            <w:tcW w:w="1593" w:type="dxa"/>
          </w:tcPr>
          <w:p w14:paraId="5E120FAF" w14:textId="77777777" w:rsidR="00A62D21" w:rsidRPr="00A9490F" w:rsidRDefault="00A62D21" w:rsidP="00A9490F">
            <w:pPr>
              <w:suppressAutoHyphens/>
              <w:rPr>
                <w:rFonts w:ascii="Times New Roman" w:eastAsia="Times New Roman" w:hAnsi="Times New Roman"/>
                <w:bCs/>
                <w:i/>
                <w:iCs/>
                <w:color w:val="404040" w:themeColor="text1" w:themeTint="BF"/>
                <w:sz w:val="24"/>
              </w:rPr>
            </w:pPr>
          </w:p>
        </w:tc>
        <w:tc>
          <w:tcPr>
            <w:tcW w:w="1313" w:type="dxa"/>
          </w:tcPr>
          <w:p w14:paraId="75F085A9" w14:textId="77777777" w:rsidR="00A62D21" w:rsidRPr="00A9490F" w:rsidRDefault="00A62D21" w:rsidP="00A9490F">
            <w:pPr>
              <w:suppressAutoHyphens/>
              <w:rPr>
                <w:rFonts w:ascii="Times New Roman" w:eastAsia="Times New Roman" w:hAnsi="Times New Roman"/>
                <w:bCs/>
                <w:i/>
                <w:iCs/>
                <w:color w:val="404040" w:themeColor="text1" w:themeTint="BF"/>
                <w:sz w:val="24"/>
              </w:rPr>
            </w:pPr>
          </w:p>
        </w:tc>
      </w:tr>
      <w:tr w:rsidR="009A6E0C" w:rsidRPr="00A9490F" w14:paraId="361E9224" w14:textId="77777777" w:rsidTr="00D758B1">
        <w:trPr>
          <w:trHeight w:val="293"/>
        </w:trPr>
        <w:tc>
          <w:tcPr>
            <w:tcW w:w="9754" w:type="dxa"/>
            <w:gridSpan w:val="6"/>
          </w:tcPr>
          <w:p w14:paraId="169148DB" w14:textId="77777777" w:rsidR="009A6E0C" w:rsidRPr="00A9490F" w:rsidRDefault="009A6E0C" w:rsidP="00A62D21">
            <w:pPr>
              <w:spacing w:after="240"/>
              <w:ind w:right="907"/>
              <w:rPr>
                <w:rFonts w:ascii="Times New Roman" w:eastAsia="Times New Roman" w:hAnsi="Times New Roman"/>
                <w:bCs/>
                <w:i/>
                <w:iCs/>
                <w:color w:val="404040" w:themeColor="text1" w:themeTint="BF"/>
                <w:sz w:val="24"/>
              </w:rPr>
            </w:pPr>
          </w:p>
        </w:tc>
        <w:tc>
          <w:tcPr>
            <w:tcW w:w="1623" w:type="dxa"/>
          </w:tcPr>
          <w:p w14:paraId="2E1F95AD" w14:textId="77777777" w:rsidR="009A6E0C" w:rsidRPr="007C7507" w:rsidRDefault="009A6E0C" w:rsidP="00A62D21">
            <w:pPr>
              <w:suppressAutoHyphens/>
              <w:spacing w:before="60" w:after="60"/>
              <w:jc w:val="both"/>
              <w:rPr>
                <w:rFonts w:ascii="Times New Roman" w:eastAsia="Times New Roman" w:hAnsi="Times New Roman"/>
                <w:color w:val="404040" w:themeColor="text1" w:themeTint="BF"/>
              </w:rPr>
            </w:pPr>
            <w:r w:rsidRPr="000F38C3">
              <w:rPr>
                <w:rFonts w:ascii="Times New Roman" w:eastAsia="Times New Roman" w:hAnsi="Times New Roman"/>
                <w:color w:val="404040" w:themeColor="text1" w:themeTint="BF"/>
              </w:rPr>
              <w:t>Prix total hors TVA</w:t>
            </w:r>
          </w:p>
          <w:p w14:paraId="5EA4AC0F" w14:textId="77777777" w:rsidR="009A6E0C" w:rsidRPr="00A9490F" w:rsidRDefault="009A6E0C" w:rsidP="00A62D21">
            <w:pPr>
              <w:spacing w:after="240"/>
              <w:ind w:right="907"/>
              <w:rPr>
                <w:rFonts w:ascii="Times New Roman" w:eastAsia="Times New Roman" w:hAnsi="Times New Roman"/>
                <w:bCs/>
                <w:i/>
                <w:iCs/>
                <w:color w:val="404040" w:themeColor="text1" w:themeTint="BF"/>
                <w:sz w:val="24"/>
              </w:rPr>
            </w:pPr>
          </w:p>
        </w:tc>
        <w:tc>
          <w:tcPr>
            <w:tcW w:w="1593" w:type="dxa"/>
          </w:tcPr>
          <w:p w14:paraId="6E69A59F" w14:textId="0CBDD482" w:rsidR="009A6E0C" w:rsidRPr="00A9490F" w:rsidRDefault="009A6E0C" w:rsidP="00A62D21">
            <w:pPr>
              <w:suppressAutoHyphens/>
              <w:rPr>
                <w:rFonts w:ascii="Times New Roman" w:eastAsia="Times New Roman" w:hAnsi="Times New Roman"/>
                <w:bCs/>
                <w:i/>
                <w:iCs/>
                <w:color w:val="404040" w:themeColor="text1" w:themeTint="BF"/>
                <w:sz w:val="24"/>
              </w:rPr>
            </w:pPr>
            <w:r w:rsidRPr="000F38C3">
              <w:rPr>
                <w:rFonts w:ascii="Times New Roman" w:eastAsia="Times New Roman" w:hAnsi="Times New Roman"/>
                <w:bCs/>
                <w:i/>
                <w:iCs/>
                <w:color w:val="404040" w:themeColor="text1" w:themeTint="BF"/>
              </w:rPr>
              <w:t>[Insérer le prix total minimum hors TVA]</w:t>
            </w:r>
          </w:p>
        </w:tc>
        <w:tc>
          <w:tcPr>
            <w:tcW w:w="1313" w:type="dxa"/>
          </w:tcPr>
          <w:p w14:paraId="6603AD5C" w14:textId="6F899C39" w:rsidR="009A6E0C" w:rsidRPr="00A9490F" w:rsidRDefault="009A6E0C">
            <w:pPr>
              <w:suppressAutoHyphens/>
              <w:rPr>
                <w:rFonts w:ascii="Times New Roman" w:eastAsia="Times New Roman" w:hAnsi="Times New Roman"/>
                <w:bCs/>
                <w:i/>
                <w:iCs/>
                <w:color w:val="404040" w:themeColor="text1" w:themeTint="BF"/>
                <w:sz w:val="24"/>
              </w:rPr>
            </w:pPr>
            <w:r w:rsidRPr="000F38C3">
              <w:rPr>
                <w:rFonts w:ascii="Times New Roman" w:eastAsia="Times New Roman" w:hAnsi="Times New Roman"/>
                <w:bCs/>
                <w:i/>
                <w:iCs/>
                <w:color w:val="404040" w:themeColor="text1" w:themeTint="BF"/>
              </w:rPr>
              <w:t>[Insérer le prix total m</w:t>
            </w:r>
            <w:r w:rsidR="00D758B1">
              <w:rPr>
                <w:rFonts w:ascii="Times New Roman" w:eastAsia="Times New Roman" w:hAnsi="Times New Roman"/>
                <w:bCs/>
                <w:i/>
                <w:iCs/>
                <w:color w:val="404040" w:themeColor="text1" w:themeTint="BF"/>
              </w:rPr>
              <w:t>ax</w:t>
            </w:r>
            <w:r w:rsidRPr="000F38C3">
              <w:rPr>
                <w:rFonts w:ascii="Times New Roman" w:eastAsia="Times New Roman" w:hAnsi="Times New Roman"/>
                <w:bCs/>
                <w:i/>
                <w:iCs/>
                <w:color w:val="404040" w:themeColor="text1" w:themeTint="BF"/>
              </w:rPr>
              <w:t>imum hors TVA]</w:t>
            </w:r>
          </w:p>
        </w:tc>
      </w:tr>
      <w:tr w:rsidR="009A6E0C" w:rsidRPr="00A9490F" w14:paraId="566A34C6" w14:textId="77777777" w:rsidTr="00D758B1">
        <w:trPr>
          <w:trHeight w:val="293"/>
        </w:trPr>
        <w:tc>
          <w:tcPr>
            <w:tcW w:w="9754" w:type="dxa"/>
            <w:gridSpan w:val="6"/>
          </w:tcPr>
          <w:p w14:paraId="339A78A8" w14:textId="77777777" w:rsidR="009A6E0C" w:rsidRPr="00A9490F" w:rsidRDefault="009A6E0C" w:rsidP="00A62D21">
            <w:pPr>
              <w:spacing w:after="240"/>
              <w:ind w:right="907"/>
              <w:rPr>
                <w:rFonts w:ascii="Times New Roman" w:eastAsia="Times New Roman" w:hAnsi="Times New Roman"/>
                <w:bCs/>
                <w:i/>
                <w:iCs/>
                <w:color w:val="404040" w:themeColor="text1" w:themeTint="BF"/>
                <w:sz w:val="24"/>
              </w:rPr>
            </w:pPr>
          </w:p>
        </w:tc>
        <w:tc>
          <w:tcPr>
            <w:tcW w:w="1623" w:type="dxa"/>
          </w:tcPr>
          <w:p w14:paraId="10E2820E" w14:textId="77777777" w:rsidR="009A6E0C" w:rsidRPr="007C7507" w:rsidRDefault="009A6E0C" w:rsidP="00A62D21">
            <w:pPr>
              <w:suppressAutoHyphens/>
              <w:spacing w:before="60" w:after="60"/>
              <w:jc w:val="both"/>
              <w:rPr>
                <w:rFonts w:ascii="Times New Roman" w:eastAsia="Times New Roman" w:hAnsi="Times New Roman"/>
                <w:color w:val="404040" w:themeColor="text1" w:themeTint="BF"/>
              </w:rPr>
            </w:pPr>
            <w:r w:rsidRPr="000F38C3">
              <w:rPr>
                <w:rFonts w:ascii="Times New Roman" w:eastAsia="Times New Roman" w:hAnsi="Times New Roman"/>
                <w:color w:val="404040" w:themeColor="text1" w:themeTint="BF"/>
              </w:rPr>
              <w:t>TVA (18%)</w:t>
            </w:r>
          </w:p>
          <w:p w14:paraId="481389BE" w14:textId="77777777" w:rsidR="009A6E0C" w:rsidRPr="00A9490F" w:rsidRDefault="009A6E0C" w:rsidP="00A62D21">
            <w:pPr>
              <w:spacing w:after="240"/>
              <w:ind w:right="907"/>
              <w:rPr>
                <w:rFonts w:ascii="Times New Roman" w:eastAsia="Times New Roman" w:hAnsi="Times New Roman"/>
                <w:bCs/>
                <w:i/>
                <w:iCs/>
                <w:color w:val="404040" w:themeColor="text1" w:themeTint="BF"/>
                <w:sz w:val="24"/>
              </w:rPr>
            </w:pPr>
          </w:p>
        </w:tc>
        <w:tc>
          <w:tcPr>
            <w:tcW w:w="1593" w:type="dxa"/>
          </w:tcPr>
          <w:p w14:paraId="30980728" w14:textId="5E7FAB02" w:rsidR="009A6E0C" w:rsidRPr="00A9490F" w:rsidRDefault="009A6E0C" w:rsidP="00A62D21">
            <w:pPr>
              <w:suppressAutoHyphens/>
              <w:rPr>
                <w:rFonts w:ascii="Times New Roman" w:eastAsia="Times New Roman" w:hAnsi="Times New Roman"/>
                <w:bCs/>
                <w:i/>
                <w:iCs/>
                <w:color w:val="404040" w:themeColor="text1" w:themeTint="BF"/>
                <w:sz w:val="24"/>
              </w:rPr>
            </w:pPr>
            <w:r w:rsidRPr="000F38C3">
              <w:rPr>
                <w:rFonts w:ascii="Times New Roman" w:eastAsia="Times New Roman" w:hAnsi="Times New Roman"/>
                <w:bCs/>
                <w:i/>
                <w:iCs/>
                <w:color w:val="404040" w:themeColor="text1" w:themeTint="BF"/>
              </w:rPr>
              <w:t>[Insérer le montant de la TVA</w:t>
            </w:r>
            <w:r w:rsidR="00D758B1" w:rsidRPr="000F38C3">
              <w:rPr>
                <w:rFonts w:ascii="Times New Roman" w:eastAsia="Times New Roman" w:hAnsi="Times New Roman"/>
                <w:bCs/>
                <w:i/>
                <w:iCs/>
                <w:color w:val="404040" w:themeColor="text1" w:themeTint="BF"/>
              </w:rPr>
              <w:t>]</w:t>
            </w:r>
          </w:p>
        </w:tc>
        <w:tc>
          <w:tcPr>
            <w:tcW w:w="1313" w:type="dxa"/>
          </w:tcPr>
          <w:p w14:paraId="535747CC" w14:textId="1CBEE6ED" w:rsidR="009A6E0C" w:rsidRPr="00A9490F" w:rsidRDefault="009A6E0C" w:rsidP="00A62D21">
            <w:pPr>
              <w:suppressAutoHyphens/>
              <w:rPr>
                <w:rFonts w:ascii="Times New Roman" w:eastAsia="Times New Roman" w:hAnsi="Times New Roman"/>
                <w:bCs/>
                <w:i/>
                <w:iCs/>
                <w:color w:val="404040" w:themeColor="text1" w:themeTint="BF"/>
                <w:sz w:val="24"/>
              </w:rPr>
            </w:pPr>
            <w:r w:rsidRPr="000F38C3">
              <w:rPr>
                <w:rFonts w:ascii="Times New Roman" w:eastAsia="Times New Roman" w:hAnsi="Times New Roman"/>
                <w:bCs/>
                <w:i/>
                <w:iCs/>
                <w:color w:val="404040" w:themeColor="text1" w:themeTint="BF"/>
              </w:rPr>
              <w:t>[Insérer le montant de la TVA]</w:t>
            </w:r>
          </w:p>
        </w:tc>
      </w:tr>
      <w:tr w:rsidR="009A6E0C" w:rsidRPr="00A9490F" w14:paraId="5B17233A" w14:textId="77777777" w:rsidTr="00D758B1">
        <w:trPr>
          <w:trHeight w:val="293"/>
        </w:trPr>
        <w:tc>
          <w:tcPr>
            <w:tcW w:w="9754" w:type="dxa"/>
            <w:gridSpan w:val="6"/>
          </w:tcPr>
          <w:p w14:paraId="177D9CA7" w14:textId="77777777" w:rsidR="009A6E0C" w:rsidRPr="00A9490F" w:rsidRDefault="009A6E0C" w:rsidP="00A62D21">
            <w:pPr>
              <w:spacing w:after="240"/>
              <w:ind w:right="907"/>
              <w:rPr>
                <w:rFonts w:ascii="Times New Roman" w:eastAsia="Times New Roman" w:hAnsi="Times New Roman"/>
                <w:bCs/>
                <w:i/>
                <w:iCs/>
                <w:color w:val="404040" w:themeColor="text1" w:themeTint="BF"/>
                <w:sz w:val="24"/>
              </w:rPr>
            </w:pPr>
          </w:p>
        </w:tc>
        <w:tc>
          <w:tcPr>
            <w:tcW w:w="1623" w:type="dxa"/>
          </w:tcPr>
          <w:p w14:paraId="667F5FAA" w14:textId="77777777" w:rsidR="009A6E0C" w:rsidRPr="007C7507" w:rsidRDefault="009A6E0C" w:rsidP="00A62D21">
            <w:pPr>
              <w:suppressAutoHyphens/>
              <w:spacing w:before="60" w:after="60"/>
              <w:jc w:val="both"/>
              <w:rPr>
                <w:rFonts w:ascii="Times New Roman" w:eastAsia="Times New Roman" w:hAnsi="Times New Roman"/>
                <w:color w:val="404040" w:themeColor="text1" w:themeTint="BF"/>
              </w:rPr>
            </w:pPr>
            <w:r w:rsidRPr="000F38C3">
              <w:rPr>
                <w:rFonts w:ascii="Times New Roman" w:eastAsia="Times New Roman" w:hAnsi="Times New Roman"/>
                <w:color w:val="404040" w:themeColor="text1" w:themeTint="BF"/>
              </w:rPr>
              <w:t>Prix total TTC</w:t>
            </w:r>
          </w:p>
          <w:p w14:paraId="48EF840A" w14:textId="77777777" w:rsidR="009A6E0C" w:rsidRPr="00A9490F" w:rsidRDefault="009A6E0C" w:rsidP="00A62D21">
            <w:pPr>
              <w:spacing w:after="240"/>
              <w:ind w:right="907"/>
              <w:rPr>
                <w:rFonts w:ascii="Times New Roman" w:eastAsia="Times New Roman" w:hAnsi="Times New Roman"/>
                <w:bCs/>
                <w:i/>
                <w:iCs/>
                <w:color w:val="404040" w:themeColor="text1" w:themeTint="BF"/>
                <w:sz w:val="24"/>
              </w:rPr>
            </w:pPr>
          </w:p>
        </w:tc>
        <w:tc>
          <w:tcPr>
            <w:tcW w:w="1593" w:type="dxa"/>
          </w:tcPr>
          <w:p w14:paraId="27A95784" w14:textId="3F85F28C" w:rsidR="009A6E0C" w:rsidRPr="00A9490F" w:rsidRDefault="009A6E0C" w:rsidP="00A62D21">
            <w:pPr>
              <w:suppressAutoHyphens/>
              <w:rPr>
                <w:rFonts w:ascii="Times New Roman" w:eastAsia="Times New Roman" w:hAnsi="Times New Roman"/>
                <w:bCs/>
                <w:i/>
                <w:iCs/>
                <w:color w:val="404040" w:themeColor="text1" w:themeTint="BF"/>
                <w:sz w:val="24"/>
              </w:rPr>
            </w:pPr>
            <w:r w:rsidRPr="000F38C3">
              <w:rPr>
                <w:rFonts w:ascii="Times New Roman" w:eastAsia="Times New Roman" w:hAnsi="Times New Roman"/>
                <w:bCs/>
                <w:i/>
                <w:iCs/>
                <w:color w:val="404040" w:themeColor="text1" w:themeTint="BF"/>
              </w:rPr>
              <w:t>[Insérer le prix total toutes taxes comprises]</w:t>
            </w:r>
          </w:p>
        </w:tc>
        <w:tc>
          <w:tcPr>
            <w:tcW w:w="1313" w:type="dxa"/>
          </w:tcPr>
          <w:p w14:paraId="268F1B4D" w14:textId="10B6AD05" w:rsidR="009A6E0C" w:rsidRPr="00A9490F" w:rsidRDefault="009A6E0C" w:rsidP="00A62D21">
            <w:pPr>
              <w:suppressAutoHyphens/>
              <w:rPr>
                <w:rFonts w:ascii="Times New Roman" w:eastAsia="Times New Roman" w:hAnsi="Times New Roman"/>
                <w:bCs/>
                <w:i/>
                <w:iCs/>
                <w:color w:val="404040" w:themeColor="text1" w:themeTint="BF"/>
                <w:sz w:val="24"/>
              </w:rPr>
            </w:pPr>
            <w:r w:rsidRPr="000F38C3">
              <w:rPr>
                <w:rFonts w:ascii="Times New Roman" w:eastAsia="Times New Roman" w:hAnsi="Times New Roman"/>
                <w:bCs/>
                <w:i/>
                <w:iCs/>
                <w:color w:val="404040" w:themeColor="text1" w:themeTint="BF"/>
              </w:rPr>
              <w:t>[Insérer le prix total toutes taxes comprises]</w:t>
            </w:r>
          </w:p>
        </w:tc>
      </w:tr>
      <w:tr w:rsidR="00A62D21" w:rsidRPr="00A9490F" w14:paraId="782A964E" w14:textId="77777777" w:rsidTr="00D758B1">
        <w:trPr>
          <w:trHeight w:val="293"/>
        </w:trPr>
        <w:tc>
          <w:tcPr>
            <w:tcW w:w="14283" w:type="dxa"/>
            <w:gridSpan w:val="9"/>
          </w:tcPr>
          <w:p w14:paraId="52DD95F6" w14:textId="77777777" w:rsidR="00A62D21" w:rsidRDefault="00A62D21" w:rsidP="00A9490F">
            <w:pPr>
              <w:suppressAutoHyphens/>
              <w:rPr>
                <w:rFonts w:ascii="Times New Roman" w:eastAsia="Times New Roman" w:hAnsi="Times New Roman"/>
                <w:bCs/>
                <w:i/>
                <w:iCs/>
                <w:color w:val="404040" w:themeColor="text1" w:themeTint="BF"/>
                <w:sz w:val="24"/>
              </w:rPr>
            </w:pPr>
          </w:p>
          <w:p w14:paraId="7DF4CB1A" w14:textId="77777777" w:rsidR="00A62D21" w:rsidRPr="007B3705" w:rsidRDefault="00A62D21" w:rsidP="00A62D21">
            <w:pPr>
              <w:spacing w:line="360" w:lineRule="auto"/>
              <w:ind w:right="907"/>
              <w:jc w:val="both"/>
              <w:rPr>
                <w:rFonts w:ascii="Times New Roman" w:eastAsia="Times New Roman" w:hAnsi="Times New Roman"/>
                <w:color w:val="404040" w:themeColor="text1" w:themeTint="BF"/>
                <w:sz w:val="24"/>
              </w:rPr>
            </w:pPr>
            <w:r w:rsidRPr="007B3705">
              <w:rPr>
                <w:rFonts w:ascii="Times New Roman" w:eastAsia="Times New Roman" w:hAnsi="Times New Roman"/>
                <w:color w:val="404040" w:themeColor="text1" w:themeTint="BF"/>
                <w:sz w:val="24"/>
              </w:rPr>
              <w:t>Arrêté la présente soumission à la somme de :</w:t>
            </w:r>
          </w:p>
          <w:p w14:paraId="3320B043" w14:textId="77777777" w:rsidR="00A62D21" w:rsidRPr="007B3705" w:rsidRDefault="00A62D21" w:rsidP="00A62D21">
            <w:pPr>
              <w:spacing w:line="360" w:lineRule="auto"/>
              <w:ind w:right="907"/>
              <w:jc w:val="both"/>
              <w:rPr>
                <w:rFonts w:ascii="Times New Roman" w:eastAsia="Times New Roman" w:hAnsi="Times New Roman"/>
                <w:color w:val="404040" w:themeColor="text1" w:themeTint="BF"/>
                <w:sz w:val="24"/>
              </w:rPr>
            </w:pPr>
            <w:r w:rsidRPr="007B3705">
              <w:rPr>
                <w:rFonts w:ascii="Times New Roman" w:eastAsia="Times New Roman" w:hAnsi="Times New Roman"/>
                <w:color w:val="404040" w:themeColor="text1" w:themeTint="BF"/>
                <w:sz w:val="24"/>
              </w:rPr>
              <w:tab/>
              <w:t>- (</w:t>
            </w:r>
            <w:r w:rsidRPr="007B3705">
              <w:rPr>
                <w:rFonts w:ascii="Times New Roman" w:eastAsia="Times New Roman" w:hAnsi="Times New Roman"/>
                <w:i/>
                <w:color w:val="404040" w:themeColor="text1" w:themeTint="BF"/>
                <w:sz w:val="24"/>
              </w:rPr>
              <w:t>indiquer montant toutes taxes comprises en lettres et en chiffres au minimum et au maximum</w:t>
            </w:r>
            <w:r w:rsidRPr="007B3705">
              <w:rPr>
                <w:rFonts w:ascii="Times New Roman" w:eastAsia="Times New Roman" w:hAnsi="Times New Roman"/>
                <w:color w:val="404040" w:themeColor="text1" w:themeTint="BF"/>
                <w:sz w:val="24"/>
              </w:rPr>
              <w:t>).</w:t>
            </w:r>
          </w:p>
          <w:p w14:paraId="0816D216" w14:textId="77777777" w:rsidR="00A62D21" w:rsidRPr="007B3705" w:rsidRDefault="00A62D21" w:rsidP="00A62D21">
            <w:pPr>
              <w:spacing w:line="360" w:lineRule="auto"/>
              <w:ind w:right="907"/>
              <w:jc w:val="both"/>
              <w:rPr>
                <w:rFonts w:ascii="Times New Roman" w:eastAsia="Times New Roman" w:hAnsi="Times New Roman"/>
                <w:color w:val="404040" w:themeColor="text1" w:themeTint="BF"/>
                <w:sz w:val="24"/>
              </w:rPr>
            </w:pPr>
            <w:r w:rsidRPr="007B3705">
              <w:rPr>
                <w:rFonts w:ascii="Times New Roman" w:eastAsia="Times New Roman" w:hAnsi="Times New Roman"/>
                <w:color w:val="404040" w:themeColor="text1" w:themeTint="BF"/>
                <w:sz w:val="24"/>
              </w:rPr>
              <w:tab/>
              <w:t>- (</w:t>
            </w:r>
            <w:r w:rsidRPr="007B3705">
              <w:rPr>
                <w:rFonts w:ascii="Times New Roman" w:eastAsia="Times New Roman" w:hAnsi="Times New Roman"/>
                <w:i/>
                <w:color w:val="404040" w:themeColor="text1" w:themeTint="BF"/>
                <w:sz w:val="24"/>
              </w:rPr>
              <w:t>indiquer montant hors TVA en lettres et en chiffres minimum et maximum</w:t>
            </w:r>
            <w:r w:rsidRPr="007B3705">
              <w:rPr>
                <w:rFonts w:ascii="Times New Roman" w:eastAsia="Times New Roman" w:hAnsi="Times New Roman"/>
                <w:color w:val="404040" w:themeColor="text1" w:themeTint="BF"/>
                <w:sz w:val="24"/>
              </w:rPr>
              <w:t>)</w:t>
            </w:r>
          </w:p>
          <w:p w14:paraId="6E863E00" w14:textId="77777777" w:rsidR="00A62D21" w:rsidRPr="007B3705" w:rsidRDefault="00A62D21" w:rsidP="00A62D21">
            <w:pPr>
              <w:spacing w:line="360" w:lineRule="auto"/>
              <w:ind w:right="905"/>
              <w:jc w:val="both"/>
              <w:rPr>
                <w:rFonts w:ascii="Times New Roman" w:eastAsia="Times New Roman" w:hAnsi="Times New Roman"/>
                <w:color w:val="404040" w:themeColor="text1" w:themeTint="BF"/>
                <w:sz w:val="24"/>
              </w:rPr>
            </w:pPr>
            <w:r w:rsidRPr="007B3705">
              <w:rPr>
                <w:rFonts w:ascii="Times New Roman" w:eastAsia="Times New Roman" w:hAnsi="Times New Roman"/>
                <w:color w:val="404040" w:themeColor="text1" w:themeTint="BF"/>
                <w:sz w:val="24"/>
              </w:rPr>
              <w:tab/>
              <w:t>- (</w:t>
            </w:r>
            <w:r w:rsidRPr="007B3705">
              <w:rPr>
                <w:rFonts w:ascii="Times New Roman" w:eastAsia="Times New Roman" w:hAnsi="Times New Roman"/>
                <w:i/>
                <w:color w:val="404040" w:themeColor="text1" w:themeTint="BF"/>
                <w:sz w:val="24"/>
              </w:rPr>
              <w:t>indiquer le montant de la TVA en lettres et en chiffres minimum et maximum</w:t>
            </w:r>
            <w:r w:rsidRPr="007B3705">
              <w:rPr>
                <w:rFonts w:ascii="Times New Roman" w:eastAsia="Times New Roman" w:hAnsi="Times New Roman"/>
                <w:color w:val="404040" w:themeColor="text1" w:themeTint="BF"/>
                <w:sz w:val="24"/>
              </w:rPr>
              <w:t>)</w:t>
            </w:r>
          </w:p>
          <w:p w14:paraId="2F05860E" w14:textId="77777777" w:rsidR="00A62D21" w:rsidRPr="007B3705" w:rsidRDefault="00A62D21" w:rsidP="00A62D21">
            <w:pPr>
              <w:tabs>
                <w:tab w:val="right" w:pos="4140"/>
                <w:tab w:val="left" w:pos="4500"/>
                <w:tab w:val="right" w:pos="9000"/>
              </w:tabs>
              <w:jc w:val="both"/>
              <w:rPr>
                <w:rFonts w:ascii="Times New Roman" w:eastAsia="Times New Roman" w:hAnsi="Times New Roman"/>
                <w:bCs/>
                <w:color w:val="404040" w:themeColor="text1" w:themeTint="BF"/>
                <w:sz w:val="24"/>
              </w:rPr>
            </w:pPr>
            <w:r w:rsidRPr="007B3705">
              <w:rPr>
                <w:rFonts w:ascii="Times New Roman" w:eastAsia="Times New Roman" w:hAnsi="Times New Roman"/>
                <w:bCs/>
                <w:color w:val="404040" w:themeColor="text1" w:themeTint="BF"/>
                <w:sz w:val="24"/>
              </w:rPr>
              <w:t xml:space="preserve">                                                                                              </w:t>
            </w:r>
          </w:p>
          <w:p w14:paraId="01F48AE6" w14:textId="77777777" w:rsidR="00A62D21" w:rsidRPr="007B3705" w:rsidRDefault="00A62D21" w:rsidP="00A62D21">
            <w:pPr>
              <w:tabs>
                <w:tab w:val="right" w:pos="4140"/>
                <w:tab w:val="left" w:pos="4500"/>
                <w:tab w:val="right" w:pos="9000"/>
              </w:tabs>
              <w:jc w:val="both"/>
              <w:rPr>
                <w:rFonts w:ascii="Times New Roman" w:eastAsia="Times New Roman" w:hAnsi="Times New Roman"/>
                <w:b/>
                <w:color w:val="404040" w:themeColor="text1" w:themeTint="BF"/>
                <w:sz w:val="24"/>
              </w:rPr>
            </w:pPr>
            <w:r w:rsidRPr="007B3705">
              <w:rPr>
                <w:rFonts w:ascii="Times New Roman" w:eastAsia="Times New Roman" w:hAnsi="Times New Roman"/>
                <w:bCs/>
                <w:color w:val="404040" w:themeColor="text1" w:themeTint="BF"/>
                <w:sz w:val="24"/>
              </w:rPr>
              <w:t xml:space="preserve">                                                                                                                  Date </w:t>
            </w:r>
            <w:r w:rsidRPr="007B3705">
              <w:rPr>
                <w:rFonts w:ascii="Times New Roman" w:eastAsia="Times New Roman" w:hAnsi="Times New Roman"/>
                <w:bCs/>
                <w:i/>
                <w:iCs/>
                <w:color w:val="404040" w:themeColor="text1" w:themeTint="BF"/>
                <w:sz w:val="24"/>
              </w:rPr>
              <w:t>[Insérer la date]</w:t>
            </w:r>
          </w:p>
          <w:p w14:paraId="1D815BCB" w14:textId="77777777" w:rsidR="00A62D21" w:rsidRPr="007B3705" w:rsidRDefault="00A62D21" w:rsidP="00A62D21">
            <w:pPr>
              <w:suppressAutoHyphens/>
              <w:spacing w:before="100"/>
              <w:jc w:val="both"/>
              <w:rPr>
                <w:rFonts w:ascii="Times New Roman" w:eastAsia="Times New Roman" w:hAnsi="Times New Roman"/>
                <w:color w:val="404040" w:themeColor="text1" w:themeTint="BF"/>
                <w:sz w:val="24"/>
              </w:rPr>
            </w:pPr>
          </w:p>
          <w:p w14:paraId="06AB441B" w14:textId="77777777" w:rsidR="00A62D21" w:rsidRPr="007B3705" w:rsidRDefault="00A62D21" w:rsidP="00A62D21">
            <w:pPr>
              <w:suppressAutoHyphens/>
              <w:spacing w:before="100"/>
              <w:jc w:val="both"/>
              <w:rPr>
                <w:rFonts w:ascii="Times New Roman" w:eastAsia="Times New Roman" w:hAnsi="Times New Roman"/>
                <w:color w:val="404040" w:themeColor="text1" w:themeTint="BF"/>
                <w:sz w:val="24"/>
              </w:rPr>
            </w:pPr>
          </w:p>
          <w:p w14:paraId="7360839E" w14:textId="77777777" w:rsidR="00A62D21" w:rsidRDefault="00A62D21" w:rsidP="00A62D21">
            <w:pPr>
              <w:suppressAutoHyphens/>
              <w:spacing w:before="100"/>
              <w:jc w:val="both"/>
              <w:rPr>
                <w:rFonts w:ascii="Times New Roman" w:eastAsia="Times New Roman" w:hAnsi="Times New Roman"/>
                <w:color w:val="404040" w:themeColor="text1" w:themeTint="BF"/>
                <w:sz w:val="24"/>
              </w:rPr>
            </w:pPr>
            <w:r w:rsidRPr="007B3705">
              <w:rPr>
                <w:rFonts w:ascii="Times New Roman" w:eastAsia="Times New Roman" w:hAnsi="Times New Roman"/>
                <w:color w:val="404040" w:themeColor="text1" w:themeTint="BF"/>
                <w:sz w:val="24"/>
              </w:rPr>
              <w:t>Nom du Soumissionnaire</w:t>
            </w:r>
            <w:r w:rsidRPr="007B3705" w:rsidDel="000E79D8">
              <w:rPr>
                <w:rFonts w:ascii="Times New Roman" w:eastAsia="Times New Roman" w:hAnsi="Times New Roman"/>
                <w:color w:val="404040" w:themeColor="text1" w:themeTint="BF"/>
                <w:sz w:val="24"/>
              </w:rPr>
              <w:t xml:space="preserve"> </w:t>
            </w:r>
            <w:r w:rsidRPr="007B3705">
              <w:rPr>
                <w:rFonts w:ascii="Times New Roman" w:eastAsia="Times New Roman" w:hAnsi="Times New Roman"/>
                <w:bCs/>
                <w:i/>
                <w:iCs/>
                <w:color w:val="404040" w:themeColor="text1" w:themeTint="BF"/>
                <w:sz w:val="24"/>
              </w:rPr>
              <w:t xml:space="preserve">[Insérer le nom du </w:t>
            </w:r>
            <w:r w:rsidRPr="007B3705">
              <w:rPr>
                <w:rFonts w:ascii="Times New Roman" w:eastAsia="Times New Roman" w:hAnsi="Times New Roman"/>
                <w:i/>
                <w:color w:val="404040" w:themeColor="text1" w:themeTint="BF"/>
                <w:sz w:val="24"/>
              </w:rPr>
              <w:t>Soumissionnaire</w:t>
            </w:r>
            <w:r w:rsidRPr="007B3705">
              <w:rPr>
                <w:rFonts w:ascii="Times New Roman" w:eastAsia="Times New Roman" w:hAnsi="Times New Roman"/>
                <w:bCs/>
                <w:i/>
                <w:iCs/>
                <w:color w:val="404040" w:themeColor="text1" w:themeTint="BF"/>
                <w:sz w:val="24"/>
              </w:rPr>
              <w:t>]</w:t>
            </w:r>
            <w:r w:rsidRPr="007B3705">
              <w:rPr>
                <w:rFonts w:ascii="Times New Roman" w:eastAsia="Times New Roman" w:hAnsi="Times New Roman"/>
                <w:color w:val="404040" w:themeColor="text1" w:themeTint="BF"/>
                <w:sz w:val="24"/>
              </w:rPr>
              <w:t xml:space="preserve"> Signature </w:t>
            </w:r>
            <w:r w:rsidRPr="007B3705">
              <w:rPr>
                <w:rFonts w:ascii="Times New Roman" w:eastAsia="Times New Roman" w:hAnsi="Times New Roman"/>
                <w:bCs/>
                <w:i/>
                <w:iCs/>
                <w:color w:val="404040" w:themeColor="text1" w:themeTint="BF"/>
                <w:sz w:val="24"/>
              </w:rPr>
              <w:t xml:space="preserve">[Insérer signature] </w:t>
            </w:r>
            <w:r w:rsidRPr="007B3705">
              <w:rPr>
                <w:rFonts w:ascii="Times New Roman" w:eastAsia="Times New Roman" w:hAnsi="Times New Roman"/>
                <w:color w:val="404040" w:themeColor="text1" w:themeTint="BF"/>
                <w:sz w:val="24"/>
              </w:rPr>
              <w:t xml:space="preserve">Date </w:t>
            </w:r>
          </w:p>
          <w:p w14:paraId="6544F8C1" w14:textId="77777777" w:rsidR="00A62D21" w:rsidRDefault="00A62D21" w:rsidP="00A9490F">
            <w:pPr>
              <w:suppressAutoHyphens/>
              <w:rPr>
                <w:rFonts w:ascii="Times New Roman" w:eastAsia="Times New Roman" w:hAnsi="Times New Roman"/>
                <w:bCs/>
                <w:i/>
                <w:iCs/>
                <w:color w:val="404040" w:themeColor="text1" w:themeTint="BF"/>
                <w:sz w:val="24"/>
              </w:rPr>
            </w:pPr>
          </w:p>
          <w:p w14:paraId="78413210" w14:textId="066F3C2E" w:rsidR="00A62D21" w:rsidRPr="00A9490F" w:rsidRDefault="00A62D21" w:rsidP="00A9490F">
            <w:pPr>
              <w:suppressAutoHyphens/>
              <w:rPr>
                <w:rFonts w:ascii="Times New Roman" w:eastAsia="Times New Roman" w:hAnsi="Times New Roman"/>
                <w:bCs/>
                <w:i/>
                <w:iCs/>
                <w:color w:val="404040" w:themeColor="text1" w:themeTint="BF"/>
                <w:sz w:val="24"/>
              </w:rPr>
            </w:pPr>
          </w:p>
        </w:tc>
      </w:tr>
    </w:tbl>
    <w:p w14:paraId="1FEE15CB" w14:textId="5BA7BC01" w:rsidR="007B3705" w:rsidRDefault="007B3705" w:rsidP="00915A17">
      <w:pPr>
        <w:spacing w:after="240" w:line="240" w:lineRule="auto"/>
        <w:ind w:right="907"/>
        <w:jc w:val="both"/>
        <w:rPr>
          <w:rFonts w:ascii="Rockwell" w:eastAsia="Times New Roman" w:hAnsi="Rockwell" w:cs="Times New Roman"/>
          <w:noProof/>
          <w:sz w:val="24"/>
          <w:szCs w:val="24"/>
          <w:lang w:eastAsia="fr-FR"/>
        </w:rPr>
      </w:pPr>
    </w:p>
    <w:p w14:paraId="4CE451BF" w14:textId="77777777" w:rsidR="00A62D21" w:rsidRPr="00D758B1" w:rsidRDefault="00A62D21" w:rsidP="00915A17">
      <w:pPr>
        <w:spacing w:after="240" w:line="240" w:lineRule="auto"/>
        <w:ind w:right="907"/>
        <w:jc w:val="both"/>
        <w:rPr>
          <w:rFonts w:ascii="Rockwell" w:eastAsia="Times New Roman" w:hAnsi="Rockwell" w:cs="Times New Roman"/>
          <w:noProof/>
          <w:sz w:val="24"/>
          <w:szCs w:val="24"/>
          <w:lang w:eastAsia="fr-FR"/>
        </w:rPr>
      </w:pPr>
    </w:p>
    <w:p w14:paraId="17F70163" w14:textId="7F1420E1" w:rsidR="009A6E0C" w:rsidRPr="00D758B1" w:rsidRDefault="009A6E0C" w:rsidP="00915A17">
      <w:pPr>
        <w:spacing w:after="240" w:line="240" w:lineRule="auto"/>
        <w:ind w:right="907"/>
        <w:jc w:val="both"/>
        <w:rPr>
          <w:rFonts w:ascii="Rockwell" w:eastAsia="Times New Roman" w:hAnsi="Rockwell" w:cs="Times New Roman"/>
          <w:b/>
          <w:noProof/>
          <w:sz w:val="28"/>
          <w:szCs w:val="24"/>
          <w:lang w:eastAsia="fr-FR"/>
        </w:rPr>
      </w:pPr>
      <w:r w:rsidRPr="00D758B1">
        <w:rPr>
          <w:rFonts w:ascii="Rockwell" w:eastAsia="Times New Roman" w:hAnsi="Rockwell" w:cs="Times New Roman"/>
          <w:b/>
          <w:noProof/>
          <w:sz w:val="28"/>
          <w:szCs w:val="24"/>
          <w:lang w:eastAsia="fr-FR"/>
        </w:rPr>
        <w:lastRenderedPageBreak/>
        <w:t>Annexe 3</w:t>
      </w:r>
    </w:p>
    <w:tbl>
      <w:tblPr>
        <w:tblStyle w:val="Grilledutableau"/>
        <w:tblW w:w="0" w:type="auto"/>
        <w:tblLook w:val="04A0" w:firstRow="1" w:lastRow="0" w:firstColumn="1" w:lastColumn="0" w:noHBand="0" w:noVBand="1"/>
      </w:tblPr>
      <w:tblGrid>
        <w:gridCol w:w="1457"/>
        <w:gridCol w:w="1739"/>
        <w:gridCol w:w="1653"/>
        <w:gridCol w:w="1597"/>
        <w:gridCol w:w="1541"/>
        <w:gridCol w:w="1674"/>
        <w:gridCol w:w="1675"/>
        <w:gridCol w:w="1329"/>
        <w:gridCol w:w="1329"/>
        <w:tblGridChange w:id="1">
          <w:tblGrid>
            <w:gridCol w:w="1457"/>
            <w:gridCol w:w="1739"/>
            <w:gridCol w:w="1653"/>
            <w:gridCol w:w="1597"/>
            <w:gridCol w:w="1541"/>
            <w:gridCol w:w="1674"/>
            <w:gridCol w:w="372"/>
            <w:gridCol w:w="1303"/>
            <w:gridCol w:w="1329"/>
            <w:gridCol w:w="1329"/>
          </w:tblGrid>
        </w:tblGridChange>
      </w:tblGrid>
      <w:tr w:rsidR="009A6E0C" w14:paraId="45C346E1" w14:textId="77777777" w:rsidTr="00D758B1">
        <w:tc>
          <w:tcPr>
            <w:tcW w:w="13994" w:type="dxa"/>
            <w:gridSpan w:val="9"/>
          </w:tcPr>
          <w:p w14:paraId="639427AF" w14:textId="17F4260A" w:rsidR="009A6E0C" w:rsidRPr="00D758B1" w:rsidRDefault="009A6E0C" w:rsidP="00D758B1">
            <w:pPr>
              <w:jc w:val="center"/>
              <w:rPr>
                <w:rFonts w:ascii="Times New Roman" w:eastAsia="Times New Roman" w:hAnsi="Times New Roman"/>
                <w:b/>
                <w:sz w:val="32"/>
              </w:rPr>
            </w:pPr>
            <w:r w:rsidRPr="00D758B1">
              <w:rPr>
                <w:rFonts w:ascii="Times New Roman" w:eastAsia="Times New Roman" w:hAnsi="Times New Roman"/>
                <w:b/>
                <w:sz w:val="32"/>
              </w:rPr>
              <w:t>Bordereau des prix et calendrier de réalisation</w:t>
            </w:r>
            <w:r>
              <w:rPr>
                <w:rFonts w:ascii="Times New Roman" w:eastAsia="Times New Roman" w:hAnsi="Times New Roman"/>
                <w:b/>
                <w:sz w:val="32"/>
              </w:rPr>
              <w:t xml:space="preserve"> </w:t>
            </w:r>
            <w:r w:rsidRPr="00D758B1">
              <w:rPr>
                <w:rFonts w:ascii="Times New Roman" w:eastAsia="Times New Roman" w:hAnsi="Times New Roman"/>
                <w:b/>
                <w:sz w:val="32"/>
              </w:rPr>
              <w:t>des services courants</w:t>
            </w:r>
          </w:p>
        </w:tc>
      </w:tr>
      <w:tr w:rsidR="009A6E0C" w14:paraId="44CAE9CC" w14:textId="77777777" w:rsidTr="0058129C">
        <w:tc>
          <w:tcPr>
            <w:tcW w:w="7987" w:type="dxa"/>
            <w:gridSpan w:val="5"/>
          </w:tcPr>
          <w:p w14:paraId="5A433950" w14:textId="77777777" w:rsidR="00D758B1" w:rsidRDefault="00D758B1" w:rsidP="00974F2D">
            <w:pPr>
              <w:spacing w:after="240"/>
              <w:ind w:right="907"/>
              <w:jc w:val="center"/>
              <w:rPr>
                <w:rFonts w:ascii="Times New Roman" w:eastAsia="Times New Roman" w:hAnsi="Times New Roman"/>
                <w:sz w:val="24"/>
              </w:rPr>
            </w:pPr>
          </w:p>
          <w:p w14:paraId="1DF75449" w14:textId="1A4EC0B2" w:rsidR="009A6E0C" w:rsidRDefault="009A6E0C" w:rsidP="00974F2D">
            <w:pPr>
              <w:spacing w:after="240"/>
              <w:ind w:right="907"/>
              <w:jc w:val="center"/>
              <w:rPr>
                <w:rFonts w:ascii="Rockwell" w:eastAsia="Times New Roman" w:hAnsi="Rockwell"/>
                <w:noProof/>
                <w:sz w:val="24"/>
                <w:szCs w:val="24"/>
              </w:rPr>
            </w:pPr>
            <w:r>
              <w:rPr>
                <w:rFonts w:ascii="Times New Roman" w:eastAsia="Times New Roman" w:hAnsi="Times New Roman"/>
                <w:sz w:val="24"/>
              </w:rPr>
              <w:t>Monnaie de l’offre</w:t>
            </w:r>
          </w:p>
        </w:tc>
        <w:tc>
          <w:tcPr>
            <w:tcW w:w="6007" w:type="dxa"/>
            <w:gridSpan w:val="4"/>
          </w:tcPr>
          <w:p w14:paraId="47037B16" w14:textId="77777777" w:rsidR="00584485" w:rsidRPr="00D758B1" w:rsidRDefault="00584485" w:rsidP="00584485">
            <w:pPr>
              <w:jc w:val="both"/>
              <w:rPr>
                <w:rFonts w:ascii="Times New Roman" w:eastAsia="Times New Roman" w:hAnsi="Times New Roman"/>
                <w:sz w:val="24"/>
                <w:szCs w:val="16"/>
              </w:rPr>
            </w:pPr>
            <w:r w:rsidRPr="00D758B1">
              <w:rPr>
                <w:rFonts w:ascii="Times New Roman" w:eastAsia="Times New Roman" w:hAnsi="Times New Roman"/>
                <w:sz w:val="24"/>
                <w:szCs w:val="16"/>
              </w:rPr>
              <w:t xml:space="preserve">Date </w:t>
            </w:r>
            <w:r w:rsidRPr="00D758B1">
              <w:rPr>
                <w:rFonts w:ascii="Times New Roman" w:eastAsia="Times New Roman" w:hAnsi="Times New Roman"/>
                <w:i/>
                <w:iCs/>
                <w:sz w:val="24"/>
                <w:szCs w:val="16"/>
              </w:rPr>
              <w:t>[Insérer la date (jour, mois, année) de remise de l’offre]</w:t>
            </w:r>
          </w:p>
          <w:p w14:paraId="6B95D820" w14:textId="77777777" w:rsidR="00584485" w:rsidRPr="00D758B1" w:rsidRDefault="00584485" w:rsidP="00584485">
            <w:pPr>
              <w:ind w:right="72"/>
              <w:jc w:val="both"/>
              <w:rPr>
                <w:rFonts w:ascii="Times New Roman" w:eastAsia="Times New Roman" w:hAnsi="Times New Roman"/>
                <w:sz w:val="24"/>
                <w:szCs w:val="16"/>
              </w:rPr>
            </w:pPr>
          </w:p>
          <w:p w14:paraId="6E913B5C" w14:textId="77777777" w:rsidR="00584485" w:rsidRPr="00D758B1" w:rsidRDefault="00584485" w:rsidP="00584485">
            <w:pPr>
              <w:ind w:right="72"/>
              <w:jc w:val="both"/>
              <w:rPr>
                <w:rFonts w:ascii="Times New Roman" w:eastAsia="Times New Roman" w:hAnsi="Times New Roman"/>
                <w:b/>
                <w:sz w:val="24"/>
                <w:szCs w:val="16"/>
              </w:rPr>
            </w:pPr>
            <w:r w:rsidRPr="00D758B1">
              <w:rPr>
                <w:rFonts w:ascii="Times New Roman" w:eastAsia="Times New Roman" w:hAnsi="Times New Roman"/>
                <w:sz w:val="24"/>
                <w:szCs w:val="16"/>
              </w:rPr>
              <w:t xml:space="preserve">DdP No.: </w:t>
            </w:r>
            <w:r w:rsidRPr="00D758B1">
              <w:rPr>
                <w:rFonts w:ascii="Times New Roman" w:eastAsia="Times New Roman" w:hAnsi="Times New Roman"/>
                <w:bCs/>
                <w:i/>
                <w:iCs/>
                <w:sz w:val="24"/>
                <w:szCs w:val="16"/>
              </w:rPr>
              <w:t>[Insérer les références de l’avis de Demande de prix]</w:t>
            </w:r>
          </w:p>
          <w:p w14:paraId="549F1C73" w14:textId="77777777" w:rsidR="00584485" w:rsidRPr="00D758B1" w:rsidRDefault="00584485" w:rsidP="00584485">
            <w:pPr>
              <w:ind w:right="72"/>
              <w:jc w:val="both"/>
              <w:rPr>
                <w:rFonts w:ascii="Times New Roman" w:eastAsia="Times New Roman" w:hAnsi="Times New Roman"/>
                <w:b/>
                <w:sz w:val="24"/>
                <w:szCs w:val="16"/>
              </w:rPr>
            </w:pPr>
          </w:p>
          <w:p w14:paraId="3469400C" w14:textId="7370A307" w:rsidR="009A6E0C" w:rsidRPr="00D758B1" w:rsidRDefault="00584485" w:rsidP="00D758B1">
            <w:pPr>
              <w:ind w:left="720" w:hanging="720"/>
              <w:jc w:val="both"/>
              <w:rPr>
                <w:rFonts w:ascii="Times New Roman" w:eastAsia="Times New Roman" w:hAnsi="Times New Roman"/>
                <w:bCs/>
                <w:i/>
                <w:iCs/>
                <w:sz w:val="24"/>
                <w:szCs w:val="16"/>
              </w:rPr>
            </w:pPr>
            <w:r w:rsidRPr="00D758B1">
              <w:rPr>
                <w:rFonts w:ascii="Times New Roman" w:eastAsia="Times New Roman" w:hAnsi="Times New Roman"/>
                <w:sz w:val="24"/>
                <w:szCs w:val="16"/>
              </w:rPr>
              <w:t>Variante No. </w:t>
            </w:r>
            <w:r w:rsidRPr="00D758B1">
              <w:rPr>
                <w:rFonts w:ascii="Times New Roman" w:eastAsia="Times New Roman" w:hAnsi="Times New Roman"/>
                <w:i/>
                <w:iCs/>
                <w:sz w:val="24"/>
                <w:szCs w:val="16"/>
              </w:rPr>
              <w:t xml:space="preserve">: </w:t>
            </w:r>
            <w:r w:rsidRPr="00D758B1">
              <w:rPr>
                <w:rFonts w:ascii="Times New Roman" w:eastAsia="Times New Roman" w:hAnsi="Times New Roman"/>
                <w:bCs/>
                <w:i/>
                <w:iCs/>
                <w:sz w:val="24"/>
                <w:szCs w:val="16"/>
              </w:rPr>
              <w:t>[Référence, le cas échéant et si le DdP l’autorise à condition de soumissionner pour la solution de base]</w:t>
            </w:r>
          </w:p>
        </w:tc>
      </w:tr>
      <w:tr w:rsidR="00B9729B" w14:paraId="77851842" w14:textId="77777777" w:rsidTr="0058129C">
        <w:tblPrEx>
          <w:tblW w:w="0" w:type="auto"/>
          <w:tblPrExChange w:id="2" w:author="USER" w:date="2023-07-19T14:51:00Z">
            <w:tblPrEx>
              <w:tblW w:w="0" w:type="auto"/>
            </w:tblPrEx>
          </w:tblPrExChange>
        </w:tblPrEx>
        <w:tc>
          <w:tcPr>
            <w:tcW w:w="1457" w:type="dxa"/>
            <w:tcPrChange w:id="3" w:author="USER" w:date="2023-07-19T14:51:00Z">
              <w:tcPr>
                <w:tcW w:w="1457" w:type="dxa"/>
              </w:tcPr>
            </w:tcPrChange>
          </w:tcPr>
          <w:p w14:paraId="385CE773" w14:textId="72434923" w:rsidR="009A6E0C" w:rsidRDefault="009A6E0C" w:rsidP="00D758B1">
            <w:pPr>
              <w:spacing w:after="240"/>
              <w:ind w:right="907"/>
              <w:jc w:val="center"/>
              <w:rPr>
                <w:rFonts w:ascii="Rockwell" w:eastAsia="Times New Roman" w:hAnsi="Rockwell"/>
                <w:noProof/>
                <w:sz w:val="24"/>
                <w:szCs w:val="24"/>
              </w:rPr>
            </w:pPr>
            <w:r>
              <w:rPr>
                <w:rFonts w:ascii="Rockwell" w:eastAsia="Times New Roman" w:hAnsi="Rockwell"/>
                <w:noProof/>
                <w:sz w:val="24"/>
                <w:szCs w:val="24"/>
              </w:rPr>
              <w:t>1</w:t>
            </w:r>
          </w:p>
        </w:tc>
        <w:tc>
          <w:tcPr>
            <w:tcW w:w="1739" w:type="dxa"/>
            <w:tcPrChange w:id="4" w:author="USER" w:date="2023-07-19T14:51:00Z">
              <w:tcPr>
                <w:tcW w:w="1739" w:type="dxa"/>
              </w:tcPr>
            </w:tcPrChange>
          </w:tcPr>
          <w:p w14:paraId="5F27E976" w14:textId="6C4B7C66" w:rsidR="009A6E0C" w:rsidRDefault="009A6E0C" w:rsidP="00D758B1">
            <w:pPr>
              <w:spacing w:after="240"/>
              <w:ind w:right="907"/>
              <w:jc w:val="center"/>
              <w:rPr>
                <w:rFonts w:ascii="Rockwell" w:eastAsia="Times New Roman" w:hAnsi="Rockwell"/>
                <w:noProof/>
                <w:sz w:val="24"/>
                <w:szCs w:val="24"/>
              </w:rPr>
            </w:pPr>
            <w:r>
              <w:rPr>
                <w:rFonts w:ascii="Rockwell" w:eastAsia="Times New Roman" w:hAnsi="Rockwell"/>
                <w:noProof/>
                <w:sz w:val="24"/>
                <w:szCs w:val="24"/>
              </w:rPr>
              <w:t>2</w:t>
            </w:r>
          </w:p>
        </w:tc>
        <w:tc>
          <w:tcPr>
            <w:tcW w:w="1653" w:type="dxa"/>
            <w:tcPrChange w:id="5" w:author="USER" w:date="2023-07-19T14:51:00Z">
              <w:tcPr>
                <w:tcW w:w="1653" w:type="dxa"/>
              </w:tcPr>
            </w:tcPrChange>
          </w:tcPr>
          <w:p w14:paraId="19344709" w14:textId="096A1F00" w:rsidR="009A6E0C" w:rsidRDefault="009A6E0C" w:rsidP="00D758B1">
            <w:pPr>
              <w:spacing w:after="240"/>
              <w:ind w:right="907"/>
              <w:jc w:val="center"/>
              <w:rPr>
                <w:rFonts w:ascii="Rockwell" w:eastAsia="Times New Roman" w:hAnsi="Rockwell"/>
                <w:noProof/>
                <w:sz w:val="24"/>
                <w:szCs w:val="24"/>
              </w:rPr>
            </w:pPr>
            <w:r>
              <w:rPr>
                <w:rFonts w:ascii="Rockwell" w:eastAsia="Times New Roman" w:hAnsi="Rockwell"/>
                <w:noProof/>
                <w:sz w:val="24"/>
                <w:szCs w:val="24"/>
              </w:rPr>
              <w:t>3</w:t>
            </w:r>
          </w:p>
        </w:tc>
        <w:tc>
          <w:tcPr>
            <w:tcW w:w="1597" w:type="dxa"/>
            <w:tcPrChange w:id="6" w:author="USER" w:date="2023-07-19T14:51:00Z">
              <w:tcPr>
                <w:tcW w:w="1597" w:type="dxa"/>
              </w:tcPr>
            </w:tcPrChange>
          </w:tcPr>
          <w:p w14:paraId="0595DEB8" w14:textId="046183F1" w:rsidR="009A6E0C" w:rsidRDefault="009A6E0C" w:rsidP="00D758B1">
            <w:pPr>
              <w:spacing w:after="240"/>
              <w:ind w:right="907"/>
              <w:jc w:val="center"/>
              <w:rPr>
                <w:rFonts w:ascii="Rockwell" w:eastAsia="Times New Roman" w:hAnsi="Rockwell"/>
                <w:noProof/>
                <w:sz w:val="24"/>
                <w:szCs w:val="24"/>
              </w:rPr>
            </w:pPr>
            <w:r>
              <w:rPr>
                <w:rFonts w:ascii="Rockwell" w:eastAsia="Times New Roman" w:hAnsi="Rockwell"/>
                <w:noProof/>
                <w:sz w:val="24"/>
                <w:szCs w:val="24"/>
              </w:rPr>
              <w:t>4</w:t>
            </w:r>
          </w:p>
        </w:tc>
        <w:tc>
          <w:tcPr>
            <w:tcW w:w="1541" w:type="dxa"/>
            <w:tcPrChange w:id="7" w:author="USER" w:date="2023-07-19T14:51:00Z">
              <w:tcPr>
                <w:tcW w:w="1541" w:type="dxa"/>
              </w:tcPr>
            </w:tcPrChange>
          </w:tcPr>
          <w:p w14:paraId="618DE008" w14:textId="2E3E4C29" w:rsidR="009A6E0C" w:rsidRDefault="009A6E0C" w:rsidP="00D758B1">
            <w:pPr>
              <w:spacing w:after="240"/>
              <w:ind w:right="907"/>
              <w:jc w:val="center"/>
              <w:rPr>
                <w:rFonts w:ascii="Rockwell" w:eastAsia="Times New Roman" w:hAnsi="Rockwell"/>
                <w:noProof/>
                <w:sz w:val="24"/>
                <w:szCs w:val="24"/>
              </w:rPr>
            </w:pPr>
            <w:r>
              <w:rPr>
                <w:rFonts w:ascii="Rockwell" w:eastAsia="Times New Roman" w:hAnsi="Rockwell"/>
                <w:noProof/>
                <w:sz w:val="24"/>
                <w:szCs w:val="24"/>
              </w:rPr>
              <w:t>5</w:t>
            </w:r>
          </w:p>
        </w:tc>
        <w:tc>
          <w:tcPr>
            <w:tcW w:w="1674" w:type="dxa"/>
            <w:tcPrChange w:id="8" w:author="USER" w:date="2023-07-19T14:51:00Z">
              <w:tcPr>
                <w:tcW w:w="2046" w:type="dxa"/>
                <w:gridSpan w:val="2"/>
              </w:tcPr>
            </w:tcPrChange>
          </w:tcPr>
          <w:p w14:paraId="1AD86CAC" w14:textId="047F8443" w:rsidR="009A6E0C" w:rsidRDefault="009A6E0C" w:rsidP="00D758B1">
            <w:pPr>
              <w:spacing w:after="240"/>
              <w:ind w:right="456"/>
              <w:jc w:val="center"/>
              <w:rPr>
                <w:rFonts w:ascii="Rockwell" w:eastAsia="Times New Roman" w:hAnsi="Rockwell"/>
                <w:noProof/>
                <w:sz w:val="24"/>
                <w:szCs w:val="24"/>
              </w:rPr>
            </w:pPr>
            <w:r>
              <w:rPr>
                <w:rFonts w:ascii="Rockwell" w:eastAsia="Times New Roman" w:hAnsi="Rockwell"/>
                <w:noProof/>
                <w:sz w:val="24"/>
                <w:szCs w:val="24"/>
              </w:rPr>
              <w:t>6</w:t>
            </w:r>
          </w:p>
        </w:tc>
        <w:tc>
          <w:tcPr>
            <w:tcW w:w="1675" w:type="dxa"/>
            <w:tcPrChange w:id="9" w:author="USER" w:date="2023-07-19T14:51:00Z">
              <w:tcPr>
                <w:tcW w:w="1303" w:type="dxa"/>
              </w:tcPr>
            </w:tcPrChange>
          </w:tcPr>
          <w:p w14:paraId="7BCDCD2F" w14:textId="5505EA97" w:rsidR="009A6E0C" w:rsidRDefault="009A6E0C" w:rsidP="00D758B1">
            <w:pPr>
              <w:spacing w:after="240"/>
              <w:ind w:right="907"/>
              <w:jc w:val="center"/>
              <w:rPr>
                <w:rFonts w:ascii="Rockwell" w:eastAsia="Times New Roman" w:hAnsi="Rockwell"/>
                <w:noProof/>
                <w:sz w:val="24"/>
                <w:szCs w:val="24"/>
              </w:rPr>
            </w:pPr>
            <w:r>
              <w:rPr>
                <w:rFonts w:ascii="Rockwell" w:eastAsia="Times New Roman" w:hAnsi="Rockwell"/>
                <w:noProof/>
                <w:sz w:val="24"/>
                <w:szCs w:val="24"/>
              </w:rPr>
              <w:t>7</w:t>
            </w:r>
          </w:p>
        </w:tc>
        <w:tc>
          <w:tcPr>
            <w:tcW w:w="1329" w:type="dxa"/>
            <w:tcPrChange w:id="10" w:author="USER" w:date="2023-07-19T14:51:00Z">
              <w:tcPr>
                <w:tcW w:w="1329" w:type="dxa"/>
              </w:tcPr>
            </w:tcPrChange>
          </w:tcPr>
          <w:p w14:paraId="214587F3" w14:textId="7F8CBE87" w:rsidR="009A6E0C" w:rsidRDefault="009A6E0C" w:rsidP="00D758B1">
            <w:pPr>
              <w:spacing w:after="240"/>
              <w:ind w:right="907"/>
              <w:jc w:val="center"/>
              <w:rPr>
                <w:rFonts w:ascii="Rockwell" w:eastAsia="Times New Roman" w:hAnsi="Rockwell"/>
                <w:noProof/>
                <w:sz w:val="24"/>
                <w:szCs w:val="24"/>
              </w:rPr>
            </w:pPr>
            <w:r>
              <w:rPr>
                <w:rFonts w:ascii="Rockwell" w:eastAsia="Times New Roman" w:hAnsi="Rockwell"/>
                <w:noProof/>
                <w:sz w:val="24"/>
                <w:szCs w:val="24"/>
              </w:rPr>
              <w:t>8</w:t>
            </w:r>
          </w:p>
        </w:tc>
        <w:tc>
          <w:tcPr>
            <w:tcW w:w="1329" w:type="dxa"/>
            <w:tcPrChange w:id="11" w:author="USER" w:date="2023-07-19T14:51:00Z">
              <w:tcPr>
                <w:tcW w:w="1329" w:type="dxa"/>
              </w:tcPr>
            </w:tcPrChange>
          </w:tcPr>
          <w:p w14:paraId="037D4322" w14:textId="1B64DDC2" w:rsidR="009A6E0C" w:rsidRDefault="009A6E0C" w:rsidP="00D758B1">
            <w:pPr>
              <w:spacing w:after="240"/>
              <w:ind w:right="907"/>
              <w:jc w:val="center"/>
              <w:rPr>
                <w:rFonts w:ascii="Rockwell" w:eastAsia="Times New Roman" w:hAnsi="Rockwell"/>
                <w:noProof/>
                <w:sz w:val="24"/>
                <w:szCs w:val="24"/>
              </w:rPr>
            </w:pPr>
            <w:r>
              <w:rPr>
                <w:rFonts w:ascii="Rockwell" w:eastAsia="Times New Roman" w:hAnsi="Rockwell"/>
                <w:noProof/>
                <w:sz w:val="24"/>
                <w:szCs w:val="24"/>
              </w:rPr>
              <w:t>9</w:t>
            </w:r>
          </w:p>
        </w:tc>
      </w:tr>
      <w:tr w:rsidR="00B9729B" w14:paraId="0481C503" w14:textId="77777777" w:rsidTr="0058129C">
        <w:tblPrEx>
          <w:tblW w:w="0" w:type="auto"/>
          <w:tblPrExChange w:id="12" w:author="USER" w:date="2023-07-19T14:51:00Z">
            <w:tblPrEx>
              <w:tblW w:w="0" w:type="auto"/>
            </w:tblPrEx>
          </w:tblPrExChange>
        </w:tblPrEx>
        <w:tc>
          <w:tcPr>
            <w:tcW w:w="1457" w:type="dxa"/>
            <w:tcBorders>
              <w:top w:val="single" w:sz="4" w:space="0" w:color="auto"/>
              <w:bottom w:val="single" w:sz="4" w:space="0" w:color="auto"/>
            </w:tcBorders>
            <w:tcPrChange w:id="13" w:author="USER" w:date="2023-07-19T14:51:00Z">
              <w:tcPr>
                <w:tcW w:w="1457" w:type="dxa"/>
                <w:tcBorders>
                  <w:top w:val="single" w:sz="4" w:space="0" w:color="auto"/>
                  <w:bottom w:val="single" w:sz="4" w:space="0" w:color="auto"/>
                </w:tcBorders>
              </w:tcPr>
            </w:tcPrChange>
          </w:tcPr>
          <w:p w14:paraId="59B70B90" w14:textId="77777777" w:rsidR="00584485" w:rsidRPr="00D758B1" w:rsidRDefault="00584485" w:rsidP="00584485">
            <w:pPr>
              <w:suppressAutoHyphens/>
              <w:jc w:val="center"/>
              <w:rPr>
                <w:rFonts w:ascii="Times New Roman" w:eastAsia="Times New Roman" w:hAnsi="Times New Roman"/>
                <w:b/>
                <w:sz w:val="24"/>
              </w:rPr>
            </w:pPr>
            <w:r w:rsidRPr="00D758B1">
              <w:rPr>
                <w:rFonts w:ascii="Times New Roman" w:eastAsia="Times New Roman" w:hAnsi="Times New Roman"/>
                <w:b/>
                <w:sz w:val="24"/>
              </w:rPr>
              <w:t>N°</w:t>
            </w:r>
          </w:p>
          <w:p w14:paraId="758C9EDA" w14:textId="3B295BB3" w:rsidR="000D7B29" w:rsidRPr="00584485" w:rsidRDefault="00D11ED4" w:rsidP="00D758B1">
            <w:pPr>
              <w:spacing w:after="240"/>
              <w:rPr>
                <w:rFonts w:ascii="Rockwell" w:eastAsia="Times New Roman" w:hAnsi="Rockwell"/>
                <w:noProof/>
                <w:sz w:val="24"/>
                <w:szCs w:val="24"/>
              </w:rPr>
            </w:pPr>
            <w:r>
              <w:rPr>
                <w:rFonts w:ascii="Times New Roman" w:eastAsia="Times New Roman" w:hAnsi="Times New Roman"/>
                <w:b/>
                <w:sz w:val="24"/>
              </w:rPr>
              <w:t>Service(s)</w:t>
            </w:r>
          </w:p>
        </w:tc>
        <w:tc>
          <w:tcPr>
            <w:tcW w:w="1739" w:type="dxa"/>
            <w:tcBorders>
              <w:top w:val="single" w:sz="4" w:space="0" w:color="auto"/>
              <w:bottom w:val="single" w:sz="4" w:space="0" w:color="auto"/>
            </w:tcBorders>
            <w:tcPrChange w:id="14" w:author="USER" w:date="2023-07-19T14:51:00Z">
              <w:tcPr>
                <w:tcW w:w="1739" w:type="dxa"/>
                <w:tcBorders>
                  <w:top w:val="single" w:sz="4" w:space="0" w:color="auto"/>
                  <w:bottom w:val="single" w:sz="4" w:space="0" w:color="auto"/>
                </w:tcBorders>
              </w:tcPr>
            </w:tcPrChange>
          </w:tcPr>
          <w:p w14:paraId="2EB70D81" w14:textId="02625214" w:rsidR="00584485" w:rsidRPr="00584485" w:rsidRDefault="00300220" w:rsidP="00584485">
            <w:pPr>
              <w:spacing w:after="240"/>
              <w:ind w:right="-84"/>
              <w:jc w:val="center"/>
              <w:rPr>
                <w:rFonts w:ascii="Rockwell" w:eastAsia="Times New Roman" w:hAnsi="Rockwell"/>
                <w:noProof/>
                <w:sz w:val="24"/>
                <w:szCs w:val="24"/>
              </w:rPr>
            </w:pPr>
            <w:r>
              <w:rPr>
                <w:rFonts w:ascii="Times New Roman" w:eastAsia="Times New Roman" w:hAnsi="Times New Roman"/>
                <w:b/>
                <w:sz w:val="24"/>
              </w:rPr>
              <w:t xml:space="preserve">Description </w:t>
            </w:r>
            <w:r w:rsidR="00584485" w:rsidRPr="00D758B1">
              <w:rPr>
                <w:rFonts w:ascii="Times New Roman" w:eastAsia="Times New Roman" w:hAnsi="Times New Roman"/>
                <w:b/>
                <w:sz w:val="24"/>
              </w:rPr>
              <w:t>Service(s)</w:t>
            </w:r>
          </w:p>
        </w:tc>
        <w:tc>
          <w:tcPr>
            <w:tcW w:w="1653" w:type="dxa"/>
            <w:tcBorders>
              <w:top w:val="single" w:sz="4" w:space="0" w:color="auto"/>
              <w:bottom w:val="single" w:sz="4" w:space="0" w:color="auto"/>
            </w:tcBorders>
            <w:tcPrChange w:id="15" w:author="USER" w:date="2023-07-19T14:51:00Z">
              <w:tcPr>
                <w:tcW w:w="1653" w:type="dxa"/>
                <w:tcBorders>
                  <w:top w:val="single" w:sz="4" w:space="0" w:color="auto"/>
                  <w:bottom w:val="single" w:sz="4" w:space="0" w:color="auto"/>
                </w:tcBorders>
              </w:tcPr>
            </w:tcPrChange>
          </w:tcPr>
          <w:p w14:paraId="3F8DCE87" w14:textId="4B9A4106" w:rsidR="00584485" w:rsidRPr="00584485" w:rsidRDefault="00584485" w:rsidP="00584485">
            <w:pPr>
              <w:spacing w:after="240"/>
              <w:ind w:right="303"/>
              <w:jc w:val="center"/>
              <w:rPr>
                <w:rFonts w:ascii="Rockwell" w:eastAsia="Times New Roman" w:hAnsi="Rockwell"/>
                <w:noProof/>
                <w:sz w:val="24"/>
                <w:szCs w:val="24"/>
              </w:rPr>
            </w:pPr>
            <w:r w:rsidRPr="00D758B1">
              <w:rPr>
                <w:rFonts w:ascii="Times New Roman" w:eastAsia="Times New Roman" w:hAnsi="Times New Roman"/>
                <w:b/>
                <w:sz w:val="24"/>
                <w:szCs w:val="16"/>
              </w:rPr>
              <w:t>Date de réalisation au lieu de destination finale</w:t>
            </w:r>
          </w:p>
        </w:tc>
        <w:tc>
          <w:tcPr>
            <w:tcW w:w="1597" w:type="dxa"/>
            <w:tcBorders>
              <w:top w:val="single" w:sz="4" w:space="0" w:color="auto"/>
              <w:bottom w:val="single" w:sz="4" w:space="0" w:color="auto"/>
            </w:tcBorders>
            <w:tcPrChange w:id="16" w:author="USER" w:date="2023-07-19T14:51:00Z">
              <w:tcPr>
                <w:tcW w:w="1597" w:type="dxa"/>
                <w:tcBorders>
                  <w:top w:val="single" w:sz="4" w:space="0" w:color="auto"/>
                  <w:bottom w:val="single" w:sz="4" w:space="0" w:color="auto"/>
                </w:tcBorders>
              </w:tcPr>
            </w:tcPrChange>
          </w:tcPr>
          <w:p w14:paraId="6E113510" w14:textId="77777777" w:rsidR="00584485" w:rsidRPr="00D758B1" w:rsidRDefault="00584485" w:rsidP="00584485">
            <w:pPr>
              <w:suppressAutoHyphens/>
              <w:jc w:val="center"/>
              <w:rPr>
                <w:rFonts w:ascii="Times New Roman" w:eastAsia="Times New Roman" w:hAnsi="Times New Roman"/>
                <w:b/>
                <w:sz w:val="24"/>
                <w:szCs w:val="16"/>
              </w:rPr>
            </w:pPr>
            <w:r w:rsidRPr="00D758B1">
              <w:rPr>
                <w:rFonts w:ascii="Times New Roman" w:eastAsia="Times New Roman" w:hAnsi="Times New Roman"/>
                <w:b/>
                <w:sz w:val="24"/>
                <w:szCs w:val="16"/>
              </w:rPr>
              <w:t xml:space="preserve">Quantité </w:t>
            </w:r>
            <w:r w:rsidRPr="00D758B1">
              <w:rPr>
                <w:rFonts w:ascii="Times New Roman" w:eastAsia="Times New Roman" w:hAnsi="Times New Roman"/>
                <w:b/>
                <w:sz w:val="24"/>
                <w:szCs w:val="16"/>
                <w:vertAlign w:val="superscript"/>
              </w:rPr>
              <w:footnoteReference w:id="1"/>
            </w:r>
          </w:p>
          <w:p w14:paraId="3E38E184" w14:textId="252D8C7E" w:rsidR="00584485" w:rsidRPr="00584485" w:rsidRDefault="00584485" w:rsidP="00584485">
            <w:pPr>
              <w:spacing w:after="240"/>
              <w:jc w:val="center"/>
              <w:rPr>
                <w:rFonts w:ascii="Rockwell" w:eastAsia="Times New Roman" w:hAnsi="Rockwell"/>
                <w:noProof/>
                <w:sz w:val="24"/>
                <w:szCs w:val="24"/>
              </w:rPr>
            </w:pPr>
            <w:r w:rsidRPr="00D758B1">
              <w:rPr>
                <w:rFonts w:ascii="Times New Roman" w:eastAsia="Times New Roman" w:hAnsi="Times New Roman"/>
                <w:b/>
                <w:sz w:val="24"/>
                <w:szCs w:val="16"/>
              </w:rPr>
              <w:t>(Nombre de vigile)</w:t>
            </w:r>
          </w:p>
        </w:tc>
        <w:tc>
          <w:tcPr>
            <w:tcW w:w="1541" w:type="dxa"/>
            <w:tcBorders>
              <w:top w:val="single" w:sz="4" w:space="0" w:color="auto"/>
              <w:bottom w:val="single" w:sz="4" w:space="0" w:color="auto"/>
            </w:tcBorders>
            <w:tcPrChange w:id="17" w:author="USER" w:date="2023-07-19T14:51:00Z">
              <w:tcPr>
                <w:tcW w:w="1541" w:type="dxa"/>
                <w:tcBorders>
                  <w:top w:val="single" w:sz="4" w:space="0" w:color="auto"/>
                  <w:bottom w:val="single" w:sz="4" w:space="0" w:color="auto"/>
                </w:tcBorders>
              </w:tcPr>
            </w:tcPrChange>
          </w:tcPr>
          <w:p w14:paraId="273061F1" w14:textId="29B11AA0" w:rsidR="00584485" w:rsidRPr="00584485" w:rsidRDefault="00584485" w:rsidP="004307B9">
            <w:pPr>
              <w:spacing w:after="240"/>
              <w:ind w:right="63"/>
              <w:jc w:val="center"/>
              <w:rPr>
                <w:rFonts w:ascii="Rockwell" w:eastAsia="Times New Roman" w:hAnsi="Rockwell"/>
                <w:noProof/>
                <w:sz w:val="24"/>
                <w:szCs w:val="24"/>
              </w:rPr>
            </w:pPr>
            <w:r w:rsidRPr="00D758B1">
              <w:rPr>
                <w:rFonts w:ascii="Times New Roman" w:eastAsia="Times New Roman" w:hAnsi="Times New Roman"/>
                <w:b/>
                <w:sz w:val="24"/>
              </w:rPr>
              <w:t>Nombre de moi</w:t>
            </w:r>
            <w:r w:rsidR="00D758B1">
              <w:rPr>
                <w:rFonts w:ascii="Times New Roman" w:eastAsia="Times New Roman" w:hAnsi="Times New Roman"/>
                <w:b/>
                <w:sz w:val="24"/>
              </w:rPr>
              <w:t>s</w:t>
            </w:r>
            <w:r w:rsidRPr="00D758B1">
              <w:rPr>
                <w:rFonts w:ascii="Times New Roman" w:eastAsia="Times New Roman" w:hAnsi="Times New Roman"/>
                <w:b/>
                <w:sz w:val="24"/>
              </w:rPr>
              <w:t xml:space="preserve"> minimum par commande</w:t>
            </w:r>
          </w:p>
        </w:tc>
        <w:tc>
          <w:tcPr>
            <w:tcW w:w="1674" w:type="dxa"/>
            <w:tcBorders>
              <w:top w:val="single" w:sz="4" w:space="0" w:color="auto"/>
              <w:bottom w:val="single" w:sz="4" w:space="0" w:color="auto"/>
            </w:tcBorders>
            <w:tcPrChange w:id="18" w:author="USER" w:date="2023-07-19T14:51:00Z">
              <w:tcPr>
                <w:tcW w:w="2046" w:type="dxa"/>
                <w:gridSpan w:val="2"/>
                <w:tcBorders>
                  <w:top w:val="single" w:sz="4" w:space="0" w:color="auto"/>
                  <w:bottom w:val="single" w:sz="4" w:space="0" w:color="auto"/>
                </w:tcBorders>
              </w:tcPr>
            </w:tcPrChange>
          </w:tcPr>
          <w:p w14:paraId="062A1DFD" w14:textId="70CED0A7" w:rsidR="00584485" w:rsidRPr="00584485" w:rsidRDefault="00584485" w:rsidP="00300220">
            <w:pPr>
              <w:spacing w:after="240"/>
              <w:ind w:right="30"/>
              <w:jc w:val="center"/>
              <w:rPr>
                <w:rFonts w:ascii="Rockwell" w:eastAsia="Times New Roman" w:hAnsi="Rockwell"/>
                <w:noProof/>
                <w:sz w:val="24"/>
                <w:szCs w:val="24"/>
              </w:rPr>
            </w:pPr>
            <w:r w:rsidRPr="00D758B1">
              <w:rPr>
                <w:rFonts w:ascii="Times New Roman" w:eastAsia="Times New Roman" w:hAnsi="Times New Roman"/>
                <w:b/>
                <w:sz w:val="24"/>
              </w:rPr>
              <w:t>Nombre de moi</w:t>
            </w:r>
            <w:r w:rsidR="00D758B1">
              <w:rPr>
                <w:rFonts w:ascii="Times New Roman" w:eastAsia="Times New Roman" w:hAnsi="Times New Roman"/>
                <w:b/>
                <w:sz w:val="24"/>
              </w:rPr>
              <w:t>s</w:t>
            </w:r>
            <w:r w:rsidRPr="00D758B1">
              <w:rPr>
                <w:rFonts w:ascii="Times New Roman" w:eastAsia="Times New Roman" w:hAnsi="Times New Roman"/>
                <w:b/>
                <w:sz w:val="24"/>
              </w:rPr>
              <w:t xml:space="preserve"> maximum par commande</w:t>
            </w:r>
          </w:p>
        </w:tc>
        <w:tc>
          <w:tcPr>
            <w:tcW w:w="1675" w:type="dxa"/>
            <w:tcBorders>
              <w:top w:val="single" w:sz="4" w:space="0" w:color="auto"/>
              <w:bottom w:val="single" w:sz="4" w:space="0" w:color="auto"/>
            </w:tcBorders>
            <w:tcPrChange w:id="19" w:author="USER" w:date="2023-07-19T14:51:00Z">
              <w:tcPr>
                <w:tcW w:w="1303" w:type="dxa"/>
                <w:tcBorders>
                  <w:top w:val="single" w:sz="4" w:space="0" w:color="auto"/>
                  <w:bottom w:val="single" w:sz="4" w:space="0" w:color="auto"/>
                </w:tcBorders>
              </w:tcPr>
            </w:tcPrChange>
          </w:tcPr>
          <w:p w14:paraId="18CD38AC" w14:textId="742EC49D" w:rsidR="00584485" w:rsidRPr="00584485" w:rsidRDefault="00584485" w:rsidP="00300220">
            <w:pPr>
              <w:spacing w:after="240"/>
              <w:ind w:right="-89"/>
              <w:jc w:val="center"/>
              <w:rPr>
                <w:rFonts w:ascii="Rockwell" w:eastAsia="Times New Roman" w:hAnsi="Rockwell"/>
                <w:noProof/>
                <w:sz w:val="24"/>
                <w:szCs w:val="24"/>
              </w:rPr>
            </w:pPr>
            <w:r w:rsidRPr="00D758B1">
              <w:rPr>
                <w:rFonts w:ascii="Times New Roman" w:eastAsia="Times New Roman" w:hAnsi="Times New Roman"/>
                <w:b/>
                <w:sz w:val="24"/>
              </w:rPr>
              <w:t>Prix unitaire</w:t>
            </w:r>
          </w:p>
        </w:tc>
        <w:tc>
          <w:tcPr>
            <w:tcW w:w="1329" w:type="dxa"/>
            <w:tcBorders>
              <w:top w:val="single" w:sz="4" w:space="0" w:color="auto"/>
              <w:bottom w:val="single" w:sz="4" w:space="0" w:color="auto"/>
            </w:tcBorders>
            <w:tcPrChange w:id="20" w:author="USER" w:date="2023-07-19T14:51:00Z">
              <w:tcPr>
                <w:tcW w:w="1329" w:type="dxa"/>
                <w:tcBorders>
                  <w:top w:val="single" w:sz="4" w:space="0" w:color="auto"/>
                  <w:bottom w:val="single" w:sz="4" w:space="0" w:color="auto"/>
                </w:tcBorders>
              </w:tcPr>
            </w:tcPrChange>
          </w:tcPr>
          <w:p w14:paraId="1403D616" w14:textId="4139B625" w:rsidR="00584485" w:rsidRPr="00584485" w:rsidRDefault="00584485" w:rsidP="00584485">
            <w:pPr>
              <w:spacing w:after="240"/>
              <w:ind w:right="-48"/>
              <w:jc w:val="center"/>
              <w:rPr>
                <w:rFonts w:ascii="Rockwell" w:eastAsia="Times New Roman" w:hAnsi="Rockwell"/>
                <w:noProof/>
                <w:sz w:val="24"/>
                <w:szCs w:val="24"/>
              </w:rPr>
            </w:pPr>
            <w:r w:rsidRPr="00D758B1">
              <w:rPr>
                <w:rFonts w:ascii="Times New Roman" w:eastAsia="Times New Roman" w:hAnsi="Times New Roman"/>
                <w:b/>
                <w:sz w:val="24"/>
              </w:rPr>
              <w:t>Prix total minimum (Colonne 8x4x5)</w:t>
            </w:r>
          </w:p>
        </w:tc>
        <w:tc>
          <w:tcPr>
            <w:tcW w:w="1329" w:type="dxa"/>
            <w:tcBorders>
              <w:top w:val="single" w:sz="4" w:space="0" w:color="auto"/>
              <w:bottom w:val="single" w:sz="4" w:space="0" w:color="auto"/>
            </w:tcBorders>
            <w:tcPrChange w:id="21" w:author="USER" w:date="2023-07-19T14:51:00Z">
              <w:tcPr>
                <w:tcW w:w="1329" w:type="dxa"/>
                <w:tcBorders>
                  <w:top w:val="single" w:sz="4" w:space="0" w:color="auto"/>
                  <w:bottom w:val="single" w:sz="4" w:space="0" w:color="auto"/>
                </w:tcBorders>
              </w:tcPr>
            </w:tcPrChange>
          </w:tcPr>
          <w:p w14:paraId="7238B4EC" w14:textId="5E0D6DB3" w:rsidR="00584485" w:rsidRPr="00584485" w:rsidRDefault="00584485" w:rsidP="00584485">
            <w:pPr>
              <w:spacing w:after="240"/>
              <w:ind w:right="-1"/>
              <w:jc w:val="center"/>
              <w:rPr>
                <w:rFonts w:ascii="Rockwell" w:eastAsia="Times New Roman" w:hAnsi="Rockwell"/>
                <w:noProof/>
                <w:sz w:val="24"/>
                <w:szCs w:val="24"/>
              </w:rPr>
            </w:pPr>
            <w:r w:rsidRPr="00D758B1">
              <w:rPr>
                <w:rFonts w:ascii="Times New Roman" w:eastAsia="Times New Roman" w:hAnsi="Times New Roman"/>
                <w:b/>
                <w:sz w:val="24"/>
              </w:rPr>
              <w:t>Prix maximum  (Colonne 8x4x6)</w:t>
            </w:r>
          </w:p>
        </w:tc>
      </w:tr>
      <w:tr w:rsidR="00B9729B" w14:paraId="7C73D3C3" w14:textId="77777777" w:rsidTr="0058129C">
        <w:tblPrEx>
          <w:tblW w:w="0" w:type="auto"/>
          <w:tblPrExChange w:id="22" w:author="USER" w:date="2023-07-19T14:51:00Z">
            <w:tblPrEx>
              <w:tblW w:w="0" w:type="auto"/>
            </w:tblPrEx>
          </w:tblPrExChange>
        </w:tblPrEx>
        <w:tc>
          <w:tcPr>
            <w:tcW w:w="1457" w:type="dxa"/>
            <w:tcBorders>
              <w:top w:val="single" w:sz="4" w:space="0" w:color="auto"/>
              <w:bottom w:val="single" w:sz="4" w:space="0" w:color="auto"/>
            </w:tcBorders>
            <w:tcPrChange w:id="23" w:author="USER" w:date="2023-07-19T14:51:00Z">
              <w:tcPr>
                <w:tcW w:w="1457" w:type="dxa"/>
                <w:tcBorders>
                  <w:top w:val="single" w:sz="4" w:space="0" w:color="auto"/>
                  <w:bottom w:val="single" w:sz="4" w:space="0" w:color="auto"/>
                </w:tcBorders>
              </w:tcPr>
            </w:tcPrChange>
          </w:tcPr>
          <w:p w14:paraId="1E081E85" w14:textId="261A3BF3" w:rsidR="00584485" w:rsidRPr="00D758B1" w:rsidRDefault="00584485" w:rsidP="00584485">
            <w:pPr>
              <w:suppressAutoHyphens/>
              <w:jc w:val="center"/>
              <w:rPr>
                <w:rFonts w:ascii="Times New Roman" w:eastAsia="Times New Roman" w:hAnsi="Times New Roman"/>
                <w:b/>
                <w:sz w:val="24"/>
              </w:rPr>
            </w:pPr>
            <w:r w:rsidRPr="00D758B1">
              <w:rPr>
                <w:rFonts w:ascii="Times New Roman" w:eastAsia="Times New Roman" w:hAnsi="Times New Roman"/>
                <w:bCs/>
                <w:i/>
                <w:iCs/>
                <w:sz w:val="24"/>
              </w:rPr>
              <w:t>[Insérer le N° de la prestation de service]</w:t>
            </w:r>
          </w:p>
        </w:tc>
        <w:tc>
          <w:tcPr>
            <w:tcW w:w="1739" w:type="dxa"/>
            <w:tcBorders>
              <w:top w:val="single" w:sz="4" w:space="0" w:color="auto"/>
              <w:bottom w:val="single" w:sz="4" w:space="0" w:color="auto"/>
            </w:tcBorders>
            <w:tcPrChange w:id="24" w:author="USER" w:date="2023-07-19T14:51:00Z">
              <w:tcPr>
                <w:tcW w:w="1739" w:type="dxa"/>
                <w:tcBorders>
                  <w:top w:val="single" w:sz="4" w:space="0" w:color="auto"/>
                  <w:bottom w:val="single" w:sz="4" w:space="0" w:color="auto"/>
                </w:tcBorders>
              </w:tcPr>
            </w:tcPrChange>
          </w:tcPr>
          <w:p w14:paraId="38878552" w14:textId="42772797" w:rsidR="00584485" w:rsidRPr="00D758B1" w:rsidRDefault="0058129C" w:rsidP="00BD1B2D">
            <w:pPr>
              <w:spacing w:after="240"/>
              <w:ind w:right="56"/>
              <w:jc w:val="center"/>
              <w:rPr>
                <w:rFonts w:ascii="Times New Roman" w:eastAsia="Times New Roman" w:hAnsi="Times New Roman"/>
                <w:b/>
                <w:sz w:val="24"/>
              </w:rPr>
            </w:pPr>
            <w:ins w:id="25" w:author="USER" w:date="2023-07-19T14:48:00Z">
              <w:r w:rsidRPr="00D758B1">
                <w:rPr>
                  <w:rFonts w:ascii="Times New Roman" w:eastAsia="Times New Roman" w:hAnsi="Times New Roman"/>
                  <w:bCs/>
                  <w:i/>
                  <w:iCs/>
                  <w:color w:val="404040" w:themeColor="text1" w:themeTint="BF"/>
                  <w:sz w:val="24"/>
                </w:rPr>
                <w:t>[Insérer l’identification des vigiles de jour et de nuit armés ou non armés]</w:t>
              </w:r>
            </w:ins>
            <w:del w:id="26" w:author="USER" w:date="2023-07-19T14:48:00Z">
              <w:r w:rsidR="00584485" w:rsidRPr="00D758B1" w:rsidDel="0058129C">
                <w:rPr>
                  <w:rFonts w:ascii="Times New Roman" w:eastAsia="Times New Roman" w:hAnsi="Times New Roman"/>
                  <w:bCs/>
                  <w:i/>
                  <w:iCs/>
                  <w:sz w:val="24"/>
                </w:rPr>
                <w:delText>[Insérer l’identification du service]</w:delText>
              </w:r>
            </w:del>
          </w:p>
        </w:tc>
        <w:tc>
          <w:tcPr>
            <w:tcW w:w="1653" w:type="dxa"/>
            <w:tcBorders>
              <w:top w:val="single" w:sz="4" w:space="0" w:color="auto"/>
              <w:bottom w:val="single" w:sz="4" w:space="0" w:color="auto"/>
            </w:tcBorders>
            <w:tcPrChange w:id="27" w:author="USER" w:date="2023-07-19T14:51:00Z">
              <w:tcPr>
                <w:tcW w:w="1653" w:type="dxa"/>
                <w:tcBorders>
                  <w:top w:val="single" w:sz="4" w:space="0" w:color="auto"/>
                  <w:bottom w:val="single" w:sz="4" w:space="0" w:color="auto"/>
                </w:tcBorders>
              </w:tcPr>
            </w:tcPrChange>
          </w:tcPr>
          <w:p w14:paraId="42126CB0" w14:textId="141A726B" w:rsidR="00584485" w:rsidRPr="00D758B1" w:rsidRDefault="00584485" w:rsidP="00BD1B2D">
            <w:pPr>
              <w:spacing w:after="240"/>
              <w:jc w:val="center"/>
              <w:rPr>
                <w:rFonts w:ascii="Times New Roman" w:eastAsia="Times New Roman" w:hAnsi="Times New Roman"/>
                <w:b/>
                <w:sz w:val="24"/>
                <w:szCs w:val="16"/>
              </w:rPr>
            </w:pPr>
            <w:r w:rsidRPr="00D758B1">
              <w:rPr>
                <w:rFonts w:ascii="Times New Roman" w:eastAsia="Times New Roman" w:hAnsi="Times New Roman"/>
                <w:bCs/>
                <w:i/>
                <w:iCs/>
                <w:sz w:val="24"/>
              </w:rPr>
              <w:t>[Insérer la date de réalisation offerte]</w:t>
            </w:r>
          </w:p>
        </w:tc>
        <w:tc>
          <w:tcPr>
            <w:tcW w:w="1597" w:type="dxa"/>
            <w:tcBorders>
              <w:top w:val="single" w:sz="4" w:space="0" w:color="auto"/>
              <w:bottom w:val="single" w:sz="4" w:space="0" w:color="auto"/>
            </w:tcBorders>
            <w:tcPrChange w:id="28" w:author="USER" w:date="2023-07-19T14:51:00Z">
              <w:tcPr>
                <w:tcW w:w="1597" w:type="dxa"/>
                <w:tcBorders>
                  <w:top w:val="single" w:sz="4" w:space="0" w:color="auto"/>
                  <w:bottom w:val="single" w:sz="4" w:space="0" w:color="auto"/>
                </w:tcBorders>
              </w:tcPr>
            </w:tcPrChange>
          </w:tcPr>
          <w:p w14:paraId="57E063DE" w14:textId="3CAFA4F0" w:rsidR="00584485" w:rsidRPr="00D758B1" w:rsidRDefault="00584485">
            <w:pPr>
              <w:suppressAutoHyphens/>
              <w:jc w:val="center"/>
              <w:rPr>
                <w:rFonts w:ascii="Times New Roman" w:eastAsia="Times New Roman" w:hAnsi="Times New Roman"/>
                <w:b/>
                <w:sz w:val="24"/>
                <w:szCs w:val="16"/>
              </w:rPr>
            </w:pPr>
            <w:r w:rsidRPr="00D758B1">
              <w:rPr>
                <w:rFonts w:ascii="Times New Roman" w:eastAsia="Times New Roman" w:hAnsi="Times New Roman"/>
                <w:bCs/>
                <w:i/>
                <w:iCs/>
                <w:sz w:val="24"/>
                <w:szCs w:val="16"/>
              </w:rPr>
              <w:t>[Insérer la quantité</w:t>
            </w:r>
            <w:r w:rsidR="001D55BC">
              <w:rPr>
                <w:rFonts w:ascii="Times New Roman" w:eastAsia="Times New Roman" w:hAnsi="Times New Roman"/>
                <w:bCs/>
                <w:i/>
                <w:iCs/>
                <w:sz w:val="24"/>
                <w:szCs w:val="16"/>
              </w:rPr>
              <w:t xml:space="preserve"> des vigile</w:t>
            </w:r>
            <w:r w:rsidR="00B9729B">
              <w:rPr>
                <w:rFonts w:ascii="Times New Roman" w:eastAsia="Times New Roman" w:hAnsi="Times New Roman"/>
                <w:bCs/>
                <w:i/>
                <w:iCs/>
                <w:sz w:val="24"/>
                <w:szCs w:val="16"/>
              </w:rPr>
              <w:t>s</w:t>
            </w:r>
            <w:r w:rsidRPr="00D758B1">
              <w:rPr>
                <w:rFonts w:ascii="Times New Roman" w:eastAsia="Times New Roman" w:hAnsi="Times New Roman"/>
                <w:bCs/>
                <w:i/>
                <w:iCs/>
                <w:sz w:val="24"/>
                <w:szCs w:val="16"/>
              </w:rPr>
              <w:t>]</w:t>
            </w:r>
          </w:p>
        </w:tc>
        <w:tc>
          <w:tcPr>
            <w:tcW w:w="1541" w:type="dxa"/>
            <w:tcBorders>
              <w:top w:val="single" w:sz="4" w:space="0" w:color="auto"/>
              <w:bottom w:val="single" w:sz="4" w:space="0" w:color="auto"/>
            </w:tcBorders>
            <w:tcPrChange w:id="29" w:author="USER" w:date="2023-07-19T14:51:00Z">
              <w:tcPr>
                <w:tcW w:w="1541" w:type="dxa"/>
                <w:tcBorders>
                  <w:top w:val="single" w:sz="4" w:space="0" w:color="auto"/>
                  <w:bottom w:val="single" w:sz="4" w:space="0" w:color="auto"/>
                </w:tcBorders>
              </w:tcPr>
            </w:tcPrChange>
          </w:tcPr>
          <w:p w14:paraId="566423DF" w14:textId="39576CE5" w:rsidR="00584485" w:rsidRPr="00D758B1" w:rsidRDefault="00584485">
            <w:pPr>
              <w:spacing w:after="240"/>
              <w:jc w:val="center"/>
              <w:rPr>
                <w:rFonts w:ascii="Times New Roman" w:eastAsia="Times New Roman" w:hAnsi="Times New Roman"/>
                <w:b/>
                <w:sz w:val="24"/>
              </w:rPr>
            </w:pPr>
            <w:r w:rsidRPr="00D758B1">
              <w:rPr>
                <w:rFonts w:ascii="Times New Roman" w:eastAsia="Times New Roman" w:hAnsi="Times New Roman"/>
                <w:bCs/>
                <w:i/>
                <w:iCs/>
                <w:sz w:val="24"/>
              </w:rPr>
              <w:t>[Insérer le</w:t>
            </w:r>
            <w:r w:rsidR="00B9729B">
              <w:rPr>
                <w:rFonts w:ascii="Times New Roman" w:eastAsia="Times New Roman" w:hAnsi="Times New Roman"/>
                <w:bCs/>
                <w:i/>
                <w:iCs/>
                <w:sz w:val="24"/>
              </w:rPr>
              <w:t xml:space="preserve"> nombre de mois minimum pour la commande</w:t>
            </w:r>
            <w:r w:rsidRPr="00D758B1">
              <w:rPr>
                <w:rFonts w:ascii="Times New Roman" w:eastAsia="Times New Roman" w:hAnsi="Times New Roman"/>
                <w:bCs/>
                <w:i/>
                <w:iCs/>
                <w:sz w:val="24"/>
              </w:rPr>
              <w:t>]</w:t>
            </w:r>
          </w:p>
        </w:tc>
        <w:tc>
          <w:tcPr>
            <w:tcW w:w="1674" w:type="dxa"/>
            <w:tcBorders>
              <w:top w:val="single" w:sz="4" w:space="0" w:color="auto"/>
              <w:bottom w:val="single" w:sz="4" w:space="0" w:color="auto"/>
            </w:tcBorders>
            <w:tcPrChange w:id="30" w:author="USER" w:date="2023-07-19T14:51:00Z">
              <w:tcPr>
                <w:tcW w:w="2046" w:type="dxa"/>
                <w:gridSpan w:val="2"/>
                <w:tcBorders>
                  <w:top w:val="single" w:sz="4" w:space="0" w:color="auto"/>
                  <w:bottom w:val="single" w:sz="4" w:space="0" w:color="auto"/>
                </w:tcBorders>
              </w:tcPr>
            </w:tcPrChange>
          </w:tcPr>
          <w:p w14:paraId="5AC11540" w14:textId="1F2378E4" w:rsidR="00584485" w:rsidRPr="00D758B1" w:rsidRDefault="00B9729B">
            <w:pPr>
              <w:spacing w:after="240"/>
              <w:jc w:val="center"/>
              <w:rPr>
                <w:rFonts w:ascii="Times New Roman" w:eastAsia="Times New Roman" w:hAnsi="Times New Roman"/>
                <w:b/>
                <w:sz w:val="24"/>
              </w:rPr>
            </w:pPr>
            <w:r w:rsidRPr="00D758B1">
              <w:rPr>
                <w:rFonts w:ascii="Times New Roman" w:eastAsia="Times New Roman" w:hAnsi="Times New Roman"/>
                <w:bCs/>
                <w:i/>
                <w:iCs/>
                <w:sz w:val="24"/>
              </w:rPr>
              <w:t>[Insérer le</w:t>
            </w:r>
            <w:r>
              <w:rPr>
                <w:rFonts w:ascii="Times New Roman" w:eastAsia="Times New Roman" w:hAnsi="Times New Roman"/>
                <w:bCs/>
                <w:i/>
                <w:iCs/>
                <w:sz w:val="24"/>
              </w:rPr>
              <w:t xml:space="preserve"> nombre de mois maximum pour la commande</w:t>
            </w:r>
            <w:r w:rsidRPr="00D758B1">
              <w:rPr>
                <w:rFonts w:ascii="Times New Roman" w:eastAsia="Times New Roman" w:hAnsi="Times New Roman"/>
                <w:bCs/>
                <w:i/>
                <w:iCs/>
                <w:sz w:val="24"/>
              </w:rPr>
              <w:t>]</w:t>
            </w:r>
          </w:p>
        </w:tc>
        <w:tc>
          <w:tcPr>
            <w:tcW w:w="1675" w:type="dxa"/>
            <w:tcBorders>
              <w:top w:val="single" w:sz="4" w:space="0" w:color="auto"/>
              <w:bottom w:val="single" w:sz="4" w:space="0" w:color="auto"/>
            </w:tcBorders>
            <w:tcPrChange w:id="31" w:author="USER" w:date="2023-07-19T14:51:00Z">
              <w:tcPr>
                <w:tcW w:w="1303" w:type="dxa"/>
                <w:tcBorders>
                  <w:top w:val="single" w:sz="4" w:space="0" w:color="auto"/>
                  <w:bottom w:val="single" w:sz="4" w:space="0" w:color="auto"/>
                </w:tcBorders>
              </w:tcPr>
            </w:tcPrChange>
          </w:tcPr>
          <w:p w14:paraId="3C592007" w14:textId="21BFE210" w:rsidR="00584485" w:rsidRPr="00D758B1" w:rsidRDefault="00B9729B">
            <w:pPr>
              <w:tabs>
                <w:tab w:val="left" w:pos="761"/>
              </w:tabs>
              <w:spacing w:after="240"/>
              <w:jc w:val="center"/>
              <w:rPr>
                <w:rFonts w:ascii="Times New Roman" w:eastAsia="Times New Roman" w:hAnsi="Times New Roman"/>
                <w:b/>
                <w:sz w:val="24"/>
              </w:rPr>
            </w:pPr>
            <w:r w:rsidRPr="00D758B1">
              <w:rPr>
                <w:rFonts w:ascii="Times New Roman" w:eastAsia="Times New Roman" w:hAnsi="Times New Roman"/>
                <w:bCs/>
                <w:i/>
                <w:iCs/>
                <w:sz w:val="24"/>
              </w:rPr>
              <w:t>[Insérer le</w:t>
            </w:r>
            <w:r>
              <w:rPr>
                <w:rFonts w:ascii="Times New Roman" w:eastAsia="Times New Roman" w:hAnsi="Times New Roman"/>
                <w:bCs/>
                <w:i/>
                <w:iCs/>
                <w:sz w:val="24"/>
              </w:rPr>
              <w:t xml:space="preserve"> prix unitaire HT de la prestation de service</w:t>
            </w:r>
            <w:r w:rsidRPr="00D758B1">
              <w:rPr>
                <w:rFonts w:ascii="Times New Roman" w:eastAsia="Times New Roman" w:hAnsi="Times New Roman"/>
                <w:bCs/>
                <w:i/>
                <w:iCs/>
                <w:sz w:val="24"/>
              </w:rPr>
              <w:t>]</w:t>
            </w:r>
          </w:p>
        </w:tc>
        <w:tc>
          <w:tcPr>
            <w:tcW w:w="1329" w:type="dxa"/>
            <w:tcBorders>
              <w:top w:val="single" w:sz="4" w:space="0" w:color="auto"/>
              <w:bottom w:val="single" w:sz="4" w:space="0" w:color="auto"/>
            </w:tcBorders>
            <w:tcPrChange w:id="32" w:author="USER" w:date="2023-07-19T14:51:00Z">
              <w:tcPr>
                <w:tcW w:w="1329" w:type="dxa"/>
                <w:tcBorders>
                  <w:top w:val="single" w:sz="4" w:space="0" w:color="auto"/>
                  <w:bottom w:val="single" w:sz="4" w:space="0" w:color="auto"/>
                </w:tcBorders>
              </w:tcPr>
            </w:tcPrChange>
          </w:tcPr>
          <w:p w14:paraId="422E75F9" w14:textId="19276D38" w:rsidR="00584485" w:rsidRPr="00D758B1" w:rsidRDefault="00B9729B">
            <w:pPr>
              <w:spacing w:after="240"/>
              <w:jc w:val="center"/>
              <w:rPr>
                <w:rFonts w:ascii="Times New Roman" w:eastAsia="Times New Roman" w:hAnsi="Times New Roman"/>
                <w:b/>
                <w:sz w:val="24"/>
              </w:rPr>
            </w:pPr>
            <w:r w:rsidRPr="00D758B1">
              <w:rPr>
                <w:rFonts w:ascii="Times New Roman" w:eastAsia="Times New Roman" w:hAnsi="Times New Roman"/>
                <w:bCs/>
                <w:i/>
                <w:iCs/>
                <w:sz w:val="24"/>
              </w:rPr>
              <w:t>[Insérer le</w:t>
            </w:r>
            <w:r>
              <w:rPr>
                <w:rFonts w:ascii="Times New Roman" w:eastAsia="Times New Roman" w:hAnsi="Times New Roman"/>
                <w:bCs/>
                <w:i/>
                <w:iCs/>
                <w:sz w:val="24"/>
              </w:rPr>
              <w:t xml:space="preserve"> prix total minimum HT</w:t>
            </w:r>
            <w:r w:rsidRPr="00D758B1">
              <w:rPr>
                <w:rFonts w:ascii="Times New Roman" w:eastAsia="Times New Roman" w:hAnsi="Times New Roman"/>
                <w:bCs/>
                <w:i/>
                <w:iCs/>
                <w:sz w:val="24"/>
              </w:rPr>
              <w:t>]</w:t>
            </w:r>
          </w:p>
        </w:tc>
        <w:tc>
          <w:tcPr>
            <w:tcW w:w="1329" w:type="dxa"/>
            <w:tcBorders>
              <w:top w:val="single" w:sz="4" w:space="0" w:color="auto"/>
              <w:bottom w:val="single" w:sz="4" w:space="0" w:color="auto"/>
            </w:tcBorders>
            <w:tcPrChange w:id="33" w:author="USER" w:date="2023-07-19T14:51:00Z">
              <w:tcPr>
                <w:tcW w:w="1329" w:type="dxa"/>
                <w:tcBorders>
                  <w:top w:val="single" w:sz="4" w:space="0" w:color="auto"/>
                  <w:bottom w:val="single" w:sz="4" w:space="0" w:color="auto"/>
                </w:tcBorders>
              </w:tcPr>
            </w:tcPrChange>
          </w:tcPr>
          <w:p w14:paraId="0B70AB99" w14:textId="11439081" w:rsidR="00584485" w:rsidRPr="00D758B1" w:rsidRDefault="00B9729B">
            <w:pPr>
              <w:spacing w:after="240"/>
              <w:jc w:val="center"/>
              <w:rPr>
                <w:rFonts w:ascii="Times New Roman" w:eastAsia="Times New Roman" w:hAnsi="Times New Roman"/>
                <w:b/>
                <w:sz w:val="24"/>
              </w:rPr>
            </w:pPr>
            <w:r w:rsidRPr="00D758B1">
              <w:rPr>
                <w:rFonts w:ascii="Times New Roman" w:eastAsia="Times New Roman" w:hAnsi="Times New Roman"/>
                <w:bCs/>
                <w:i/>
                <w:iCs/>
                <w:sz w:val="24"/>
              </w:rPr>
              <w:t>[Insérer le</w:t>
            </w:r>
            <w:r>
              <w:rPr>
                <w:rFonts w:ascii="Times New Roman" w:eastAsia="Times New Roman" w:hAnsi="Times New Roman"/>
                <w:bCs/>
                <w:i/>
                <w:iCs/>
                <w:sz w:val="24"/>
              </w:rPr>
              <w:t xml:space="preserve"> prix total maximum HT</w:t>
            </w:r>
            <w:r w:rsidRPr="00D758B1">
              <w:rPr>
                <w:rFonts w:ascii="Times New Roman" w:eastAsia="Times New Roman" w:hAnsi="Times New Roman"/>
                <w:bCs/>
                <w:i/>
                <w:iCs/>
                <w:sz w:val="24"/>
              </w:rPr>
              <w:t>]</w:t>
            </w:r>
          </w:p>
        </w:tc>
      </w:tr>
      <w:tr w:rsidR="00B9729B" w14:paraId="389E9300" w14:textId="77777777" w:rsidTr="0058129C">
        <w:tblPrEx>
          <w:tblW w:w="0" w:type="auto"/>
          <w:tblPrExChange w:id="34" w:author="USER" w:date="2023-07-19T14:51:00Z">
            <w:tblPrEx>
              <w:tblW w:w="0" w:type="auto"/>
            </w:tblPrEx>
          </w:tblPrExChange>
        </w:tblPrEx>
        <w:tc>
          <w:tcPr>
            <w:tcW w:w="1457" w:type="dxa"/>
            <w:tcBorders>
              <w:top w:val="single" w:sz="4" w:space="0" w:color="auto"/>
              <w:bottom w:val="single" w:sz="4" w:space="0" w:color="auto"/>
            </w:tcBorders>
            <w:tcPrChange w:id="35" w:author="USER" w:date="2023-07-19T14:51:00Z">
              <w:tcPr>
                <w:tcW w:w="1457" w:type="dxa"/>
                <w:tcBorders>
                  <w:top w:val="single" w:sz="4" w:space="0" w:color="auto"/>
                  <w:bottom w:val="single" w:sz="4" w:space="0" w:color="auto"/>
                </w:tcBorders>
              </w:tcPr>
            </w:tcPrChange>
          </w:tcPr>
          <w:p w14:paraId="14C35940" w14:textId="77777777" w:rsidR="00584485" w:rsidRPr="00584485" w:rsidRDefault="00584485" w:rsidP="00584485">
            <w:pPr>
              <w:suppressAutoHyphens/>
              <w:jc w:val="center"/>
              <w:rPr>
                <w:rFonts w:ascii="Times New Roman" w:eastAsia="Times New Roman" w:hAnsi="Times New Roman"/>
                <w:b/>
                <w:sz w:val="24"/>
              </w:rPr>
            </w:pPr>
          </w:p>
        </w:tc>
        <w:tc>
          <w:tcPr>
            <w:tcW w:w="1739" w:type="dxa"/>
            <w:tcBorders>
              <w:top w:val="single" w:sz="4" w:space="0" w:color="auto"/>
              <w:bottom w:val="single" w:sz="4" w:space="0" w:color="auto"/>
            </w:tcBorders>
            <w:tcPrChange w:id="36" w:author="USER" w:date="2023-07-19T14:51:00Z">
              <w:tcPr>
                <w:tcW w:w="1739" w:type="dxa"/>
                <w:tcBorders>
                  <w:top w:val="single" w:sz="4" w:space="0" w:color="auto"/>
                  <w:bottom w:val="single" w:sz="4" w:space="0" w:color="auto"/>
                </w:tcBorders>
              </w:tcPr>
            </w:tcPrChange>
          </w:tcPr>
          <w:p w14:paraId="254398D6" w14:textId="77777777" w:rsidR="00584485" w:rsidRPr="00584485" w:rsidRDefault="00584485" w:rsidP="00584485">
            <w:pPr>
              <w:spacing w:after="240"/>
              <w:ind w:right="907"/>
              <w:jc w:val="center"/>
              <w:rPr>
                <w:rFonts w:ascii="Times New Roman" w:eastAsia="Times New Roman" w:hAnsi="Times New Roman"/>
                <w:b/>
                <w:sz w:val="24"/>
              </w:rPr>
            </w:pPr>
          </w:p>
        </w:tc>
        <w:tc>
          <w:tcPr>
            <w:tcW w:w="1653" w:type="dxa"/>
            <w:tcBorders>
              <w:top w:val="single" w:sz="4" w:space="0" w:color="auto"/>
              <w:bottom w:val="single" w:sz="4" w:space="0" w:color="auto"/>
            </w:tcBorders>
            <w:tcPrChange w:id="37" w:author="USER" w:date="2023-07-19T14:51:00Z">
              <w:tcPr>
                <w:tcW w:w="1653" w:type="dxa"/>
                <w:tcBorders>
                  <w:top w:val="single" w:sz="4" w:space="0" w:color="auto"/>
                  <w:bottom w:val="single" w:sz="4" w:space="0" w:color="auto"/>
                </w:tcBorders>
              </w:tcPr>
            </w:tcPrChange>
          </w:tcPr>
          <w:p w14:paraId="2D4B0024" w14:textId="77777777" w:rsidR="00584485" w:rsidRPr="00584485" w:rsidRDefault="00584485" w:rsidP="00584485">
            <w:pPr>
              <w:spacing w:after="240"/>
              <w:ind w:right="907"/>
              <w:jc w:val="center"/>
              <w:rPr>
                <w:rFonts w:ascii="Times New Roman" w:eastAsia="Times New Roman" w:hAnsi="Times New Roman"/>
                <w:b/>
                <w:sz w:val="24"/>
                <w:szCs w:val="16"/>
              </w:rPr>
            </w:pPr>
          </w:p>
        </w:tc>
        <w:tc>
          <w:tcPr>
            <w:tcW w:w="1597" w:type="dxa"/>
            <w:tcBorders>
              <w:top w:val="single" w:sz="4" w:space="0" w:color="auto"/>
              <w:bottom w:val="single" w:sz="4" w:space="0" w:color="auto"/>
            </w:tcBorders>
            <w:tcPrChange w:id="38" w:author="USER" w:date="2023-07-19T14:51:00Z">
              <w:tcPr>
                <w:tcW w:w="1597" w:type="dxa"/>
                <w:tcBorders>
                  <w:top w:val="single" w:sz="4" w:space="0" w:color="auto"/>
                  <w:bottom w:val="single" w:sz="4" w:space="0" w:color="auto"/>
                </w:tcBorders>
              </w:tcPr>
            </w:tcPrChange>
          </w:tcPr>
          <w:p w14:paraId="315139F9" w14:textId="77777777" w:rsidR="00584485" w:rsidRPr="00584485" w:rsidRDefault="00584485" w:rsidP="00584485">
            <w:pPr>
              <w:suppressAutoHyphens/>
              <w:jc w:val="center"/>
              <w:rPr>
                <w:rFonts w:ascii="Times New Roman" w:eastAsia="Times New Roman" w:hAnsi="Times New Roman"/>
                <w:b/>
                <w:sz w:val="24"/>
                <w:szCs w:val="16"/>
              </w:rPr>
            </w:pPr>
          </w:p>
        </w:tc>
        <w:tc>
          <w:tcPr>
            <w:tcW w:w="1541" w:type="dxa"/>
            <w:tcBorders>
              <w:top w:val="single" w:sz="4" w:space="0" w:color="auto"/>
              <w:bottom w:val="single" w:sz="4" w:space="0" w:color="auto"/>
            </w:tcBorders>
            <w:tcPrChange w:id="39" w:author="USER" w:date="2023-07-19T14:51:00Z">
              <w:tcPr>
                <w:tcW w:w="1541" w:type="dxa"/>
                <w:tcBorders>
                  <w:top w:val="single" w:sz="4" w:space="0" w:color="auto"/>
                  <w:bottom w:val="single" w:sz="4" w:space="0" w:color="auto"/>
                </w:tcBorders>
              </w:tcPr>
            </w:tcPrChange>
          </w:tcPr>
          <w:p w14:paraId="1429D795" w14:textId="77777777" w:rsidR="00584485" w:rsidRPr="00584485" w:rsidRDefault="00584485" w:rsidP="00584485">
            <w:pPr>
              <w:spacing w:after="240"/>
              <w:ind w:right="907"/>
              <w:jc w:val="center"/>
              <w:rPr>
                <w:rFonts w:ascii="Times New Roman" w:eastAsia="Times New Roman" w:hAnsi="Times New Roman"/>
                <w:b/>
                <w:sz w:val="24"/>
              </w:rPr>
            </w:pPr>
          </w:p>
        </w:tc>
        <w:tc>
          <w:tcPr>
            <w:tcW w:w="1674" w:type="dxa"/>
            <w:tcBorders>
              <w:top w:val="single" w:sz="4" w:space="0" w:color="auto"/>
              <w:bottom w:val="single" w:sz="4" w:space="0" w:color="auto"/>
            </w:tcBorders>
            <w:tcPrChange w:id="40" w:author="USER" w:date="2023-07-19T14:51:00Z">
              <w:tcPr>
                <w:tcW w:w="2046" w:type="dxa"/>
                <w:gridSpan w:val="2"/>
                <w:tcBorders>
                  <w:top w:val="single" w:sz="4" w:space="0" w:color="auto"/>
                  <w:bottom w:val="single" w:sz="4" w:space="0" w:color="auto"/>
                </w:tcBorders>
              </w:tcPr>
            </w:tcPrChange>
          </w:tcPr>
          <w:p w14:paraId="2440259B" w14:textId="77777777" w:rsidR="00584485" w:rsidRPr="00584485" w:rsidRDefault="00584485" w:rsidP="00584485">
            <w:pPr>
              <w:spacing w:after="240"/>
              <w:ind w:right="907"/>
              <w:jc w:val="center"/>
              <w:rPr>
                <w:rFonts w:ascii="Times New Roman" w:eastAsia="Times New Roman" w:hAnsi="Times New Roman"/>
                <w:b/>
                <w:sz w:val="24"/>
              </w:rPr>
            </w:pPr>
          </w:p>
        </w:tc>
        <w:tc>
          <w:tcPr>
            <w:tcW w:w="1675" w:type="dxa"/>
            <w:tcBorders>
              <w:top w:val="single" w:sz="4" w:space="0" w:color="auto"/>
              <w:bottom w:val="single" w:sz="4" w:space="0" w:color="auto"/>
            </w:tcBorders>
            <w:tcPrChange w:id="41" w:author="USER" w:date="2023-07-19T14:51:00Z">
              <w:tcPr>
                <w:tcW w:w="1303" w:type="dxa"/>
                <w:tcBorders>
                  <w:top w:val="single" w:sz="4" w:space="0" w:color="auto"/>
                  <w:bottom w:val="single" w:sz="4" w:space="0" w:color="auto"/>
                </w:tcBorders>
              </w:tcPr>
            </w:tcPrChange>
          </w:tcPr>
          <w:p w14:paraId="4BEF60CF" w14:textId="77777777" w:rsidR="00584485" w:rsidRPr="00584485" w:rsidRDefault="00584485" w:rsidP="00584485">
            <w:pPr>
              <w:spacing w:after="240"/>
              <w:ind w:right="907"/>
              <w:jc w:val="center"/>
              <w:rPr>
                <w:rFonts w:ascii="Times New Roman" w:eastAsia="Times New Roman" w:hAnsi="Times New Roman"/>
                <w:b/>
                <w:sz w:val="24"/>
              </w:rPr>
            </w:pPr>
          </w:p>
        </w:tc>
        <w:tc>
          <w:tcPr>
            <w:tcW w:w="1329" w:type="dxa"/>
            <w:tcBorders>
              <w:top w:val="single" w:sz="4" w:space="0" w:color="auto"/>
              <w:bottom w:val="single" w:sz="4" w:space="0" w:color="auto"/>
            </w:tcBorders>
            <w:tcPrChange w:id="42" w:author="USER" w:date="2023-07-19T14:51:00Z">
              <w:tcPr>
                <w:tcW w:w="1329" w:type="dxa"/>
                <w:tcBorders>
                  <w:top w:val="single" w:sz="4" w:space="0" w:color="auto"/>
                  <w:bottom w:val="single" w:sz="4" w:space="0" w:color="auto"/>
                </w:tcBorders>
              </w:tcPr>
            </w:tcPrChange>
          </w:tcPr>
          <w:p w14:paraId="3961B333" w14:textId="77777777" w:rsidR="00584485" w:rsidRPr="00584485" w:rsidRDefault="00584485" w:rsidP="00584485">
            <w:pPr>
              <w:spacing w:after="240"/>
              <w:ind w:right="907"/>
              <w:jc w:val="center"/>
              <w:rPr>
                <w:rFonts w:ascii="Times New Roman" w:eastAsia="Times New Roman" w:hAnsi="Times New Roman"/>
                <w:b/>
                <w:sz w:val="24"/>
              </w:rPr>
            </w:pPr>
          </w:p>
        </w:tc>
        <w:tc>
          <w:tcPr>
            <w:tcW w:w="1329" w:type="dxa"/>
            <w:tcBorders>
              <w:top w:val="single" w:sz="4" w:space="0" w:color="auto"/>
              <w:bottom w:val="single" w:sz="4" w:space="0" w:color="auto"/>
            </w:tcBorders>
            <w:tcPrChange w:id="43" w:author="USER" w:date="2023-07-19T14:51:00Z">
              <w:tcPr>
                <w:tcW w:w="1329" w:type="dxa"/>
                <w:tcBorders>
                  <w:top w:val="single" w:sz="4" w:space="0" w:color="auto"/>
                  <w:bottom w:val="single" w:sz="4" w:space="0" w:color="auto"/>
                </w:tcBorders>
              </w:tcPr>
            </w:tcPrChange>
          </w:tcPr>
          <w:p w14:paraId="742488BC" w14:textId="77777777" w:rsidR="00584485" w:rsidRPr="00584485" w:rsidRDefault="00584485" w:rsidP="00584485">
            <w:pPr>
              <w:spacing w:after="240"/>
              <w:ind w:right="907"/>
              <w:jc w:val="center"/>
              <w:rPr>
                <w:rFonts w:ascii="Times New Roman" w:eastAsia="Times New Roman" w:hAnsi="Times New Roman"/>
                <w:b/>
                <w:sz w:val="24"/>
              </w:rPr>
            </w:pPr>
          </w:p>
        </w:tc>
      </w:tr>
      <w:tr w:rsidR="00B9729B" w14:paraId="269307F9" w14:textId="77777777" w:rsidTr="0058129C">
        <w:tblPrEx>
          <w:tblW w:w="0" w:type="auto"/>
          <w:tblPrExChange w:id="44" w:author="USER" w:date="2023-07-19T14:51:00Z">
            <w:tblPrEx>
              <w:tblW w:w="0" w:type="auto"/>
            </w:tblPrEx>
          </w:tblPrExChange>
        </w:tblPrEx>
        <w:tc>
          <w:tcPr>
            <w:tcW w:w="1457" w:type="dxa"/>
            <w:tcBorders>
              <w:top w:val="single" w:sz="4" w:space="0" w:color="auto"/>
              <w:bottom w:val="single" w:sz="4" w:space="0" w:color="auto"/>
            </w:tcBorders>
            <w:tcPrChange w:id="45" w:author="USER" w:date="2023-07-19T14:51:00Z">
              <w:tcPr>
                <w:tcW w:w="1457" w:type="dxa"/>
                <w:tcBorders>
                  <w:top w:val="single" w:sz="4" w:space="0" w:color="auto"/>
                  <w:bottom w:val="single" w:sz="4" w:space="0" w:color="auto"/>
                </w:tcBorders>
              </w:tcPr>
            </w:tcPrChange>
          </w:tcPr>
          <w:p w14:paraId="5B710235" w14:textId="77777777" w:rsidR="00D11ED4" w:rsidRPr="00584485" w:rsidRDefault="00D11ED4" w:rsidP="00584485">
            <w:pPr>
              <w:suppressAutoHyphens/>
              <w:jc w:val="center"/>
              <w:rPr>
                <w:rFonts w:ascii="Times New Roman" w:eastAsia="Times New Roman" w:hAnsi="Times New Roman"/>
                <w:b/>
                <w:sz w:val="24"/>
              </w:rPr>
            </w:pPr>
          </w:p>
        </w:tc>
        <w:tc>
          <w:tcPr>
            <w:tcW w:w="1739" w:type="dxa"/>
            <w:tcBorders>
              <w:top w:val="single" w:sz="4" w:space="0" w:color="auto"/>
              <w:bottom w:val="single" w:sz="4" w:space="0" w:color="auto"/>
            </w:tcBorders>
            <w:tcPrChange w:id="46" w:author="USER" w:date="2023-07-19T14:51:00Z">
              <w:tcPr>
                <w:tcW w:w="1739" w:type="dxa"/>
                <w:tcBorders>
                  <w:top w:val="single" w:sz="4" w:space="0" w:color="auto"/>
                  <w:bottom w:val="single" w:sz="4" w:space="0" w:color="auto"/>
                </w:tcBorders>
              </w:tcPr>
            </w:tcPrChange>
          </w:tcPr>
          <w:p w14:paraId="196E9594" w14:textId="77777777" w:rsidR="00D11ED4" w:rsidRPr="00584485" w:rsidRDefault="00D11ED4" w:rsidP="00584485">
            <w:pPr>
              <w:spacing w:after="240"/>
              <w:ind w:right="907"/>
              <w:jc w:val="center"/>
              <w:rPr>
                <w:rFonts w:ascii="Times New Roman" w:eastAsia="Times New Roman" w:hAnsi="Times New Roman"/>
                <w:b/>
                <w:sz w:val="24"/>
              </w:rPr>
            </w:pPr>
          </w:p>
        </w:tc>
        <w:tc>
          <w:tcPr>
            <w:tcW w:w="1653" w:type="dxa"/>
            <w:tcBorders>
              <w:top w:val="single" w:sz="4" w:space="0" w:color="auto"/>
              <w:bottom w:val="single" w:sz="4" w:space="0" w:color="auto"/>
            </w:tcBorders>
            <w:tcPrChange w:id="47" w:author="USER" w:date="2023-07-19T14:51:00Z">
              <w:tcPr>
                <w:tcW w:w="1653" w:type="dxa"/>
                <w:tcBorders>
                  <w:top w:val="single" w:sz="4" w:space="0" w:color="auto"/>
                  <w:bottom w:val="single" w:sz="4" w:space="0" w:color="auto"/>
                </w:tcBorders>
              </w:tcPr>
            </w:tcPrChange>
          </w:tcPr>
          <w:p w14:paraId="426D1EF0" w14:textId="77777777" w:rsidR="00D11ED4" w:rsidRPr="00584485" w:rsidRDefault="00D11ED4" w:rsidP="00584485">
            <w:pPr>
              <w:spacing w:after="240"/>
              <w:ind w:right="907"/>
              <w:jc w:val="center"/>
              <w:rPr>
                <w:rFonts w:ascii="Times New Roman" w:eastAsia="Times New Roman" w:hAnsi="Times New Roman"/>
                <w:b/>
                <w:sz w:val="24"/>
                <w:szCs w:val="16"/>
              </w:rPr>
            </w:pPr>
          </w:p>
        </w:tc>
        <w:tc>
          <w:tcPr>
            <w:tcW w:w="1597" w:type="dxa"/>
            <w:tcBorders>
              <w:top w:val="single" w:sz="4" w:space="0" w:color="auto"/>
              <w:bottom w:val="single" w:sz="4" w:space="0" w:color="auto"/>
            </w:tcBorders>
            <w:tcPrChange w:id="48" w:author="USER" w:date="2023-07-19T14:51:00Z">
              <w:tcPr>
                <w:tcW w:w="1597" w:type="dxa"/>
                <w:tcBorders>
                  <w:top w:val="single" w:sz="4" w:space="0" w:color="auto"/>
                  <w:bottom w:val="single" w:sz="4" w:space="0" w:color="auto"/>
                </w:tcBorders>
              </w:tcPr>
            </w:tcPrChange>
          </w:tcPr>
          <w:p w14:paraId="6F48C4A9" w14:textId="77777777" w:rsidR="00D11ED4" w:rsidRPr="00584485" w:rsidRDefault="00D11ED4" w:rsidP="00584485">
            <w:pPr>
              <w:suppressAutoHyphens/>
              <w:jc w:val="center"/>
              <w:rPr>
                <w:rFonts w:ascii="Times New Roman" w:eastAsia="Times New Roman" w:hAnsi="Times New Roman"/>
                <w:b/>
                <w:sz w:val="24"/>
                <w:szCs w:val="16"/>
              </w:rPr>
            </w:pPr>
          </w:p>
        </w:tc>
        <w:tc>
          <w:tcPr>
            <w:tcW w:w="1541" w:type="dxa"/>
            <w:tcBorders>
              <w:top w:val="single" w:sz="4" w:space="0" w:color="auto"/>
              <w:bottom w:val="single" w:sz="4" w:space="0" w:color="auto"/>
            </w:tcBorders>
            <w:tcPrChange w:id="49" w:author="USER" w:date="2023-07-19T14:51:00Z">
              <w:tcPr>
                <w:tcW w:w="1541" w:type="dxa"/>
                <w:tcBorders>
                  <w:top w:val="single" w:sz="4" w:space="0" w:color="auto"/>
                  <w:bottom w:val="single" w:sz="4" w:space="0" w:color="auto"/>
                </w:tcBorders>
              </w:tcPr>
            </w:tcPrChange>
          </w:tcPr>
          <w:p w14:paraId="55AD81AD" w14:textId="77777777" w:rsidR="00D11ED4" w:rsidRPr="00584485" w:rsidRDefault="00D11ED4" w:rsidP="00584485">
            <w:pPr>
              <w:spacing w:after="240"/>
              <w:ind w:right="907"/>
              <w:jc w:val="center"/>
              <w:rPr>
                <w:rFonts w:ascii="Times New Roman" w:eastAsia="Times New Roman" w:hAnsi="Times New Roman"/>
                <w:b/>
                <w:sz w:val="24"/>
              </w:rPr>
            </w:pPr>
          </w:p>
        </w:tc>
        <w:tc>
          <w:tcPr>
            <w:tcW w:w="1674" w:type="dxa"/>
            <w:tcBorders>
              <w:top w:val="single" w:sz="4" w:space="0" w:color="auto"/>
              <w:bottom w:val="single" w:sz="4" w:space="0" w:color="auto"/>
            </w:tcBorders>
            <w:tcPrChange w:id="50" w:author="USER" w:date="2023-07-19T14:51:00Z">
              <w:tcPr>
                <w:tcW w:w="2046" w:type="dxa"/>
                <w:gridSpan w:val="2"/>
                <w:tcBorders>
                  <w:top w:val="single" w:sz="4" w:space="0" w:color="auto"/>
                  <w:bottom w:val="single" w:sz="4" w:space="0" w:color="auto"/>
                </w:tcBorders>
              </w:tcPr>
            </w:tcPrChange>
          </w:tcPr>
          <w:p w14:paraId="7C54B478" w14:textId="77777777" w:rsidR="00D11ED4" w:rsidRPr="00584485" w:rsidRDefault="00D11ED4" w:rsidP="00584485">
            <w:pPr>
              <w:spacing w:after="240"/>
              <w:ind w:right="907"/>
              <w:jc w:val="center"/>
              <w:rPr>
                <w:rFonts w:ascii="Times New Roman" w:eastAsia="Times New Roman" w:hAnsi="Times New Roman"/>
                <w:b/>
                <w:sz w:val="24"/>
              </w:rPr>
            </w:pPr>
          </w:p>
        </w:tc>
        <w:tc>
          <w:tcPr>
            <w:tcW w:w="1675" w:type="dxa"/>
            <w:tcBorders>
              <w:top w:val="single" w:sz="4" w:space="0" w:color="auto"/>
              <w:bottom w:val="single" w:sz="4" w:space="0" w:color="auto"/>
            </w:tcBorders>
            <w:tcPrChange w:id="51" w:author="USER" w:date="2023-07-19T14:51:00Z">
              <w:tcPr>
                <w:tcW w:w="1303" w:type="dxa"/>
                <w:tcBorders>
                  <w:top w:val="single" w:sz="4" w:space="0" w:color="auto"/>
                  <w:bottom w:val="single" w:sz="4" w:space="0" w:color="auto"/>
                </w:tcBorders>
              </w:tcPr>
            </w:tcPrChange>
          </w:tcPr>
          <w:p w14:paraId="589C4BA4" w14:textId="77777777" w:rsidR="00D11ED4" w:rsidRPr="00584485" w:rsidRDefault="00D11ED4" w:rsidP="00584485">
            <w:pPr>
              <w:spacing w:after="240"/>
              <w:ind w:right="907"/>
              <w:jc w:val="center"/>
              <w:rPr>
                <w:rFonts w:ascii="Times New Roman" w:eastAsia="Times New Roman" w:hAnsi="Times New Roman"/>
                <w:b/>
                <w:sz w:val="24"/>
              </w:rPr>
            </w:pPr>
          </w:p>
        </w:tc>
        <w:tc>
          <w:tcPr>
            <w:tcW w:w="1329" w:type="dxa"/>
            <w:tcBorders>
              <w:top w:val="single" w:sz="4" w:space="0" w:color="auto"/>
              <w:bottom w:val="single" w:sz="4" w:space="0" w:color="auto"/>
            </w:tcBorders>
            <w:tcPrChange w:id="52" w:author="USER" w:date="2023-07-19T14:51:00Z">
              <w:tcPr>
                <w:tcW w:w="1329" w:type="dxa"/>
                <w:tcBorders>
                  <w:top w:val="single" w:sz="4" w:space="0" w:color="auto"/>
                  <w:bottom w:val="single" w:sz="4" w:space="0" w:color="auto"/>
                </w:tcBorders>
              </w:tcPr>
            </w:tcPrChange>
          </w:tcPr>
          <w:p w14:paraId="7F0EA9B7" w14:textId="77777777" w:rsidR="00D11ED4" w:rsidRPr="00584485" w:rsidRDefault="00D11ED4" w:rsidP="00584485">
            <w:pPr>
              <w:spacing w:after="240"/>
              <w:ind w:right="907"/>
              <w:jc w:val="center"/>
              <w:rPr>
                <w:rFonts w:ascii="Times New Roman" w:eastAsia="Times New Roman" w:hAnsi="Times New Roman"/>
                <w:b/>
                <w:sz w:val="24"/>
              </w:rPr>
            </w:pPr>
          </w:p>
        </w:tc>
        <w:tc>
          <w:tcPr>
            <w:tcW w:w="1329" w:type="dxa"/>
            <w:tcBorders>
              <w:top w:val="single" w:sz="4" w:space="0" w:color="auto"/>
              <w:bottom w:val="single" w:sz="4" w:space="0" w:color="auto"/>
            </w:tcBorders>
            <w:tcPrChange w:id="53" w:author="USER" w:date="2023-07-19T14:51:00Z">
              <w:tcPr>
                <w:tcW w:w="1329" w:type="dxa"/>
                <w:tcBorders>
                  <w:top w:val="single" w:sz="4" w:space="0" w:color="auto"/>
                  <w:bottom w:val="single" w:sz="4" w:space="0" w:color="auto"/>
                </w:tcBorders>
              </w:tcPr>
            </w:tcPrChange>
          </w:tcPr>
          <w:p w14:paraId="7091DB32" w14:textId="77777777" w:rsidR="00D11ED4" w:rsidRPr="00584485" w:rsidRDefault="00D11ED4" w:rsidP="00584485">
            <w:pPr>
              <w:spacing w:after="240"/>
              <w:ind w:right="907"/>
              <w:jc w:val="center"/>
              <w:rPr>
                <w:rFonts w:ascii="Times New Roman" w:eastAsia="Times New Roman" w:hAnsi="Times New Roman"/>
                <w:b/>
                <w:sz w:val="24"/>
              </w:rPr>
            </w:pPr>
          </w:p>
        </w:tc>
      </w:tr>
      <w:tr w:rsidR="00B9729B" w14:paraId="6B909BC9" w14:textId="77777777" w:rsidTr="0058129C">
        <w:tblPrEx>
          <w:tblW w:w="0" w:type="auto"/>
          <w:tblPrExChange w:id="54" w:author="USER" w:date="2023-07-19T14:51:00Z">
            <w:tblPrEx>
              <w:tblW w:w="0" w:type="auto"/>
            </w:tblPrEx>
          </w:tblPrExChange>
        </w:tblPrEx>
        <w:tc>
          <w:tcPr>
            <w:tcW w:w="1457" w:type="dxa"/>
            <w:tcBorders>
              <w:top w:val="single" w:sz="4" w:space="0" w:color="auto"/>
              <w:bottom w:val="single" w:sz="4" w:space="0" w:color="auto"/>
            </w:tcBorders>
            <w:tcPrChange w:id="55" w:author="USER" w:date="2023-07-19T14:51:00Z">
              <w:tcPr>
                <w:tcW w:w="1457" w:type="dxa"/>
                <w:tcBorders>
                  <w:top w:val="single" w:sz="4" w:space="0" w:color="auto"/>
                  <w:bottom w:val="single" w:sz="4" w:space="0" w:color="auto"/>
                </w:tcBorders>
              </w:tcPr>
            </w:tcPrChange>
          </w:tcPr>
          <w:p w14:paraId="20BAD860" w14:textId="77777777" w:rsidR="00D11ED4" w:rsidRPr="00584485" w:rsidRDefault="00D11ED4" w:rsidP="00584485">
            <w:pPr>
              <w:suppressAutoHyphens/>
              <w:jc w:val="center"/>
              <w:rPr>
                <w:rFonts w:ascii="Times New Roman" w:eastAsia="Times New Roman" w:hAnsi="Times New Roman"/>
                <w:b/>
                <w:sz w:val="24"/>
              </w:rPr>
            </w:pPr>
          </w:p>
        </w:tc>
        <w:tc>
          <w:tcPr>
            <w:tcW w:w="1739" w:type="dxa"/>
            <w:tcBorders>
              <w:top w:val="single" w:sz="4" w:space="0" w:color="auto"/>
              <w:bottom w:val="single" w:sz="4" w:space="0" w:color="auto"/>
            </w:tcBorders>
            <w:tcPrChange w:id="56" w:author="USER" w:date="2023-07-19T14:51:00Z">
              <w:tcPr>
                <w:tcW w:w="1739" w:type="dxa"/>
                <w:tcBorders>
                  <w:top w:val="single" w:sz="4" w:space="0" w:color="auto"/>
                  <w:bottom w:val="single" w:sz="4" w:space="0" w:color="auto"/>
                </w:tcBorders>
              </w:tcPr>
            </w:tcPrChange>
          </w:tcPr>
          <w:p w14:paraId="3B0BA5CE" w14:textId="77777777" w:rsidR="00D11ED4" w:rsidRPr="00584485" w:rsidRDefault="00D11ED4" w:rsidP="00584485">
            <w:pPr>
              <w:spacing w:after="240"/>
              <w:ind w:right="907"/>
              <w:jc w:val="center"/>
              <w:rPr>
                <w:rFonts w:ascii="Times New Roman" w:eastAsia="Times New Roman" w:hAnsi="Times New Roman"/>
                <w:b/>
                <w:sz w:val="24"/>
              </w:rPr>
            </w:pPr>
          </w:p>
        </w:tc>
        <w:tc>
          <w:tcPr>
            <w:tcW w:w="1653" w:type="dxa"/>
            <w:tcBorders>
              <w:top w:val="single" w:sz="4" w:space="0" w:color="auto"/>
              <w:bottom w:val="single" w:sz="4" w:space="0" w:color="auto"/>
            </w:tcBorders>
            <w:tcPrChange w:id="57" w:author="USER" w:date="2023-07-19T14:51:00Z">
              <w:tcPr>
                <w:tcW w:w="1653" w:type="dxa"/>
                <w:tcBorders>
                  <w:top w:val="single" w:sz="4" w:space="0" w:color="auto"/>
                  <w:bottom w:val="single" w:sz="4" w:space="0" w:color="auto"/>
                </w:tcBorders>
              </w:tcPr>
            </w:tcPrChange>
          </w:tcPr>
          <w:p w14:paraId="48E49BE3" w14:textId="77777777" w:rsidR="00D11ED4" w:rsidRPr="00584485" w:rsidRDefault="00D11ED4" w:rsidP="00584485">
            <w:pPr>
              <w:spacing w:after="240"/>
              <w:ind w:right="907"/>
              <w:jc w:val="center"/>
              <w:rPr>
                <w:rFonts w:ascii="Times New Roman" w:eastAsia="Times New Roman" w:hAnsi="Times New Roman"/>
                <w:b/>
                <w:sz w:val="24"/>
                <w:szCs w:val="16"/>
              </w:rPr>
            </w:pPr>
          </w:p>
        </w:tc>
        <w:tc>
          <w:tcPr>
            <w:tcW w:w="1597" w:type="dxa"/>
            <w:tcBorders>
              <w:top w:val="single" w:sz="4" w:space="0" w:color="auto"/>
              <w:bottom w:val="single" w:sz="4" w:space="0" w:color="auto"/>
            </w:tcBorders>
            <w:tcPrChange w:id="58" w:author="USER" w:date="2023-07-19T14:51:00Z">
              <w:tcPr>
                <w:tcW w:w="1597" w:type="dxa"/>
                <w:tcBorders>
                  <w:top w:val="single" w:sz="4" w:space="0" w:color="auto"/>
                  <w:bottom w:val="single" w:sz="4" w:space="0" w:color="auto"/>
                </w:tcBorders>
              </w:tcPr>
            </w:tcPrChange>
          </w:tcPr>
          <w:p w14:paraId="053D3B52" w14:textId="77777777" w:rsidR="00D11ED4" w:rsidRPr="00584485" w:rsidRDefault="00D11ED4" w:rsidP="00584485">
            <w:pPr>
              <w:suppressAutoHyphens/>
              <w:jc w:val="center"/>
              <w:rPr>
                <w:rFonts w:ascii="Times New Roman" w:eastAsia="Times New Roman" w:hAnsi="Times New Roman"/>
                <w:b/>
                <w:sz w:val="24"/>
                <w:szCs w:val="16"/>
              </w:rPr>
            </w:pPr>
          </w:p>
        </w:tc>
        <w:tc>
          <w:tcPr>
            <w:tcW w:w="1541" w:type="dxa"/>
            <w:tcBorders>
              <w:top w:val="single" w:sz="4" w:space="0" w:color="auto"/>
              <w:bottom w:val="single" w:sz="4" w:space="0" w:color="auto"/>
            </w:tcBorders>
            <w:tcPrChange w:id="59" w:author="USER" w:date="2023-07-19T14:51:00Z">
              <w:tcPr>
                <w:tcW w:w="1541" w:type="dxa"/>
                <w:tcBorders>
                  <w:top w:val="single" w:sz="4" w:space="0" w:color="auto"/>
                  <w:bottom w:val="single" w:sz="4" w:space="0" w:color="auto"/>
                </w:tcBorders>
              </w:tcPr>
            </w:tcPrChange>
          </w:tcPr>
          <w:p w14:paraId="191962D4" w14:textId="77777777" w:rsidR="00D11ED4" w:rsidRPr="00584485" w:rsidRDefault="00D11ED4" w:rsidP="00584485">
            <w:pPr>
              <w:spacing w:after="240"/>
              <w:ind w:right="907"/>
              <w:jc w:val="center"/>
              <w:rPr>
                <w:rFonts w:ascii="Times New Roman" w:eastAsia="Times New Roman" w:hAnsi="Times New Roman"/>
                <w:b/>
                <w:sz w:val="24"/>
              </w:rPr>
            </w:pPr>
          </w:p>
        </w:tc>
        <w:tc>
          <w:tcPr>
            <w:tcW w:w="1674" w:type="dxa"/>
            <w:tcBorders>
              <w:top w:val="single" w:sz="4" w:space="0" w:color="auto"/>
              <w:bottom w:val="single" w:sz="4" w:space="0" w:color="auto"/>
            </w:tcBorders>
            <w:tcPrChange w:id="60" w:author="USER" w:date="2023-07-19T14:51:00Z">
              <w:tcPr>
                <w:tcW w:w="2046" w:type="dxa"/>
                <w:gridSpan w:val="2"/>
                <w:tcBorders>
                  <w:top w:val="single" w:sz="4" w:space="0" w:color="auto"/>
                  <w:bottom w:val="single" w:sz="4" w:space="0" w:color="auto"/>
                </w:tcBorders>
              </w:tcPr>
            </w:tcPrChange>
          </w:tcPr>
          <w:p w14:paraId="7DF10EAB" w14:textId="77777777" w:rsidR="00D11ED4" w:rsidRPr="00584485" w:rsidRDefault="00D11ED4" w:rsidP="00584485">
            <w:pPr>
              <w:spacing w:after="240"/>
              <w:ind w:right="907"/>
              <w:jc w:val="center"/>
              <w:rPr>
                <w:rFonts w:ascii="Times New Roman" w:eastAsia="Times New Roman" w:hAnsi="Times New Roman"/>
                <w:b/>
                <w:sz w:val="24"/>
              </w:rPr>
            </w:pPr>
          </w:p>
        </w:tc>
        <w:tc>
          <w:tcPr>
            <w:tcW w:w="1675" w:type="dxa"/>
            <w:tcBorders>
              <w:top w:val="single" w:sz="4" w:space="0" w:color="auto"/>
              <w:bottom w:val="single" w:sz="4" w:space="0" w:color="auto"/>
            </w:tcBorders>
            <w:tcPrChange w:id="61" w:author="USER" w:date="2023-07-19T14:51:00Z">
              <w:tcPr>
                <w:tcW w:w="1303" w:type="dxa"/>
                <w:tcBorders>
                  <w:top w:val="single" w:sz="4" w:space="0" w:color="auto"/>
                  <w:bottom w:val="single" w:sz="4" w:space="0" w:color="auto"/>
                </w:tcBorders>
              </w:tcPr>
            </w:tcPrChange>
          </w:tcPr>
          <w:p w14:paraId="23CCA40B" w14:textId="77777777" w:rsidR="00D11ED4" w:rsidRPr="00584485" w:rsidRDefault="00D11ED4" w:rsidP="00584485">
            <w:pPr>
              <w:spacing w:after="240"/>
              <w:ind w:right="907"/>
              <w:jc w:val="center"/>
              <w:rPr>
                <w:rFonts w:ascii="Times New Roman" w:eastAsia="Times New Roman" w:hAnsi="Times New Roman"/>
                <w:b/>
                <w:sz w:val="24"/>
              </w:rPr>
            </w:pPr>
          </w:p>
        </w:tc>
        <w:tc>
          <w:tcPr>
            <w:tcW w:w="1329" w:type="dxa"/>
            <w:tcBorders>
              <w:top w:val="single" w:sz="4" w:space="0" w:color="auto"/>
              <w:bottom w:val="single" w:sz="4" w:space="0" w:color="auto"/>
            </w:tcBorders>
            <w:tcPrChange w:id="62" w:author="USER" w:date="2023-07-19T14:51:00Z">
              <w:tcPr>
                <w:tcW w:w="1329" w:type="dxa"/>
                <w:tcBorders>
                  <w:top w:val="single" w:sz="4" w:space="0" w:color="auto"/>
                  <w:bottom w:val="single" w:sz="4" w:space="0" w:color="auto"/>
                </w:tcBorders>
              </w:tcPr>
            </w:tcPrChange>
          </w:tcPr>
          <w:p w14:paraId="7CBDFF74" w14:textId="77777777" w:rsidR="00D11ED4" w:rsidRPr="00584485" w:rsidRDefault="00D11ED4" w:rsidP="00584485">
            <w:pPr>
              <w:spacing w:after="240"/>
              <w:ind w:right="907"/>
              <w:jc w:val="center"/>
              <w:rPr>
                <w:rFonts w:ascii="Times New Roman" w:eastAsia="Times New Roman" w:hAnsi="Times New Roman"/>
                <w:b/>
                <w:sz w:val="24"/>
              </w:rPr>
            </w:pPr>
          </w:p>
        </w:tc>
        <w:tc>
          <w:tcPr>
            <w:tcW w:w="1329" w:type="dxa"/>
            <w:tcBorders>
              <w:top w:val="single" w:sz="4" w:space="0" w:color="auto"/>
              <w:bottom w:val="single" w:sz="4" w:space="0" w:color="auto"/>
            </w:tcBorders>
            <w:tcPrChange w:id="63" w:author="USER" w:date="2023-07-19T14:51:00Z">
              <w:tcPr>
                <w:tcW w:w="1329" w:type="dxa"/>
                <w:tcBorders>
                  <w:top w:val="single" w:sz="4" w:space="0" w:color="auto"/>
                  <w:bottom w:val="single" w:sz="4" w:space="0" w:color="auto"/>
                </w:tcBorders>
              </w:tcPr>
            </w:tcPrChange>
          </w:tcPr>
          <w:p w14:paraId="1FFDED98" w14:textId="77777777" w:rsidR="00D11ED4" w:rsidRPr="00584485" w:rsidRDefault="00D11ED4" w:rsidP="00584485">
            <w:pPr>
              <w:spacing w:after="240"/>
              <w:ind w:right="907"/>
              <w:jc w:val="center"/>
              <w:rPr>
                <w:rFonts w:ascii="Times New Roman" w:eastAsia="Times New Roman" w:hAnsi="Times New Roman"/>
                <w:b/>
                <w:sz w:val="24"/>
              </w:rPr>
            </w:pPr>
          </w:p>
        </w:tc>
      </w:tr>
      <w:tr w:rsidR="00B9729B" w14:paraId="79AE5820" w14:textId="77777777" w:rsidTr="0058129C">
        <w:tblPrEx>
          <w:tblW w:w="0" w:type="auto"/>
          <w:tblPrExChange w:id="64" w:author="USER" w:date="2023-07-19T14:51:00Z">
            <w:tblPrEx>
              <w:tblW w:w="0" w:type="auto"/>
            </w:tblPrEx>
          </w:tblPrExChange>
        </w:tblPrEx>
        <w:tc>
          <w:tcPr>
            <w:tcW w:w="1457" w:type="dxa"/>
            <w:tcBorders>
              <w:top w:val="single" w:sz="4" w:space="0" w:color="auto"/>
              <w:bottom w:val="single" w:sz="4" w:space="0" w:color="auto"/>
            </w:tcBorders>
            <w:tcPrChange w:id="65" w:author="USER" w:date="2023-07-19T14:51:00Z">
              <w:tcPr>
                <w:tcW w:w="1457" w:type="dxa"/>
                <w:tcBorders>
                  <w:top w:val="single" w:sz="4" w:space="0" w:color="auto"/>
                  <w:bottom w:val="single" w:sz="4" w:space="0" w:color="auto"/>
                </w:tcBorders>
              </w:tcPr>
            </w:tcPrChange>
          </w:tcPr>
          <w:p w14:paraId="2B2B4B59" w14:textId="77777777" w:rsidR="00D11ED4" w:rsidRPr="00584485" w:rsidRDefault="00D11ED4" w:rsidP="00584485">
            <w:pPr>
              <w:suppressAutoHyphens/>
              <w:jc w:val="center"/>
              <w:rPr>
                <w:rFonts w:ascii="Times New Roman" w:eastAsia="Times New Roman" w:hAnsi="Times New Roman"/>
                <w:b/>
                <w:sz w:val="24"/>
              </w:rPr>
            </w:pPr>
          </w:p>
        </w:tc>
        <w:tc>
          <w:tcPr>
            <w:tcW w:w="1739" w:type="dxa"/>
            <w:tcBorders>
              <w:top w:val="single" w:sz="4" w:space="0" w:color="auto"/>
              <w:bottom w:val="single" w:sz="4" w:space="0" w:color="auto"/>
            </w:tcBorders>
            <w:tcPrChange w:id="66" w:author="USER" w:date="2023-07-19T14:51:00Z">
              <w:tcPr>
                <w:tcW w:w="1739" w:type="dxa"/>
                <w:tcBorders>
                  <w:top w:val="single" w:sz="4" w:space="0" w:color="auto"/>
                  <w:bottom w:val="single" w:sz="4" w:space="0" w:color="auto"/>
                </w:tcBorders>
              </w:tcPr>
            </w:tcPrChange>
          </w:tcPr>
          <w:p w14:paraId="36F66E0C" w14:textId="77777777" w:rsidR="00D11ED4" w:rsidRPr="00584485" w:rsidRDefault="00D11ED4" w:rsidP="00584485">
            <w:pPr>
              <w:spacing w:after="240"/>
              <w:ind w:right="907"/>
              <w:jc w:val="center"/>
              <w:rPr>
                <w:rFonts w:ascii="Times New Roman" w:eastAsia="Times New Roman" w:hAnsi="Times New Roman"/>
                <w:b/>
                <w:sz w:val="24"/>
              </w:rPr>
            </w:pPr>
          </w:p>
        </w:tc>
        <w:tc>
          <w:tcPr>
            <w:tcW w:w="1653" w:type="dxa"/>
            <w:tcBorders>
              <w:top w:val="single" w:sz="4" w:space="0" w:color="auto"/>
              <w:bottom w:val="single" w:sz="4" w:space="0" w:color="auto"/>
            </w:tcBorders>
            <w:tcPrChange w:id="67" w:author="USER" w:date="2023-07-19T14:51:00Z">
              <w:tcPr>
                <w:tcW w:w="1653" w:type="dxa"/>
                <w:tcBorders>
                  <w:top w:val="single" w:sz="4" w:space="0" w:color="auto"/>
                  <w:bottom w:val="single" w:sz="4" w:space="0" w:color="auto"/>
                </w:tcBorders>
              </w:tcPr>
            </w:tcPrChange>
          </w:tcPr>
          <w:p w14:paraId="26E89E99" w14:textId="77777777" w:rsidR="00D11ED4" w:rsidRPr="00584485" w:rsidRDefault="00D11ED4" w:rsidP="00584485">
            <w:pPr>
              <w:spacing w:after="240"/>
              <w:ind w:right="907"/>
              <w:jc w:val="center"/>
              <w:rPr>
                <w:rFonts w:ascii="Times New Roman" w:eastAsia="Times New Roman" w:hAnsi="Times New Roman"/>
                <w:b/>
                <w:sz w:val="24"/>
                <w:szCs w:val="16"/>
              </w:rPr>
            </w:pPr>
          </w:p>
        </w:tc>
        <w:tc>
          <w:tcPr>
            <w:tcW w:w="1597" w:type="dxa"/>
            <w:tcBorders>
              <w:top w:val="single" w:sz="4" w:space="0" w:color="auto"/>
              <w:bottom w:val="single" w:sz="4" w:space="0" w:color="auto"/>
            </w:tcBorders>
            <w:tcPrChange w:id="68" w:author="USER" w:date="2023-07-19T14:51:00Z">
              <w:tcPr>
                <w:tcW w:w="1597" w:type="dxa"/>
                <w:tcBorders>
                  <w:top w:val="single" w:sz="4" w:space="0" w:color="auto"/>
                  <w:bottom w:val="single" w:sz="4" w:space="0" w:color="auto"/>
                </w:tcBorders>
              </w:tcPr>
            </w:tcPrChange>
          </w:tcPr>
          <w:p w14:paraId="45191E10" w14:textId="77777777" w:rsidR="00D11ED4" w:rsidRPr="00584485" w:rsidRDefault="00D11ED4" w:rsidP="00584485">
            <w:pPr>
              <w:suppressAutoHyphens/>
              <w:jc w:val="center"/>
              <w:rPr>
                <w:rFonts w:ascii="Times New Roman" w:eastAsia="Times New Roman" w:hAnsi="Times New Roman"/>
                <w:b/>
                <w:sz w:val="24"/>
                <w:szCs w:val="16"/>
              </w:rPr>
            </w:pPr>
          </w:p>
        </w:tc>
        <w:tc>
          <w:tcPr>
            <w:tcW w:w="1541" w:type="dxa"/>
            <w:tcBorders>
              <w:top w:val="single" w:sz="4" w:space="0" w:color="auto"/>
              <w:bottom w:val="single" w:sz="4" w:space="0" w:color="auto"/>
            </w:tcBorders>
            <w:tcPrChange w:id="69" w:author="USER" w:date="2023-07-19T14:51:00Z">
              <w:tcPr>
                <w:tcW w:w="1541" w:type="dxa"/>
                <w:tcBorders>
                  <w:top w:val="single" w:sz="4" w:space="0" w:color="auto"/>
                  <w:bottom w:val="single" w:sz="4" w:space="0" w:color="auto"/>
                </w:tcBorders>
              </w:tcPr>
            </w:tcPrChange>
          </w:tcPr>
          <w:p w14:paraId="6FA3146A" w14:textId="77777777" w:rsidR="00D11ED4" w:rsidRPr="00584485" w:rsidRDefault="00D11ED4" w:rsidP="00584485">
            <w:pPr>
              <w:spacing w:after="240"/>
              <w:ind w:right="907"/>
              <w:jc w:val="center"/>
              <w:rPr>
                <w:rFonts w:ascii="Times New Roman" w:eastAsia="Times New Roman" w:hAnsi="Times New Roman"/>
                <w:b/>
                <w:sz w:val="24"/>
              </w:rPr>
            </w:pPr>
          </w:p>
        </w:tc>
        <w:tc>
          <w:tcPr>
            <w:tcW w:w="1674" w:type="dxa"/>
            <w:tcBorders>
              <w:top w:val="single" w:sz="4" w:space="0" w:color="auto"/>
              <w:bottom w:val="single" w:sz="4" w:space="0" w:color="auto"/>
            </w:tcBorders>
            <w:tcPrChange w:id="70" w:author="USER" w:date="2023-07-19T14:51:00Z">
              <w:tcPr>
                <w:tcW w:w="2046" w:type="dxa"/>
                <w:gridSpan w:val="2"/>
                <w:tcBorders>
                  <w:top w:val="single" w:sz="4" w:space="0" w:color="auto"/>
                  <w:bottom w:val="single" w:sz="4" w:space="0" w:color="auto"/>
                </w:tcBorders>
              </w:tcPr>
            </w:tcPrChange>
          </w:tcPr>
          <w:p w14:paraId="5E532715" w14:textId="77777777" w:rsidR="00D11ED4" w:rsidRPr="00584485" w:rsidRDefault="00D11ED4" w:rsidP="00584485">
            <w:pPr>
              <w:spacing w:after="240"/>
              <w:ind w:right="907"/>
              <w:jc w:val="center"/>
              <w:rPr>
                <w:rFonts w:ascii="Times New Roman" w:eastAsia="Times New Roman" w:hAnsi="Times New Roman"/>
                <w:b/>
                <w:sz w:val="24"/>
              </w:rPr>
            </w:pPr>
          </w:p>
        </w:tc>
        <w:tc>
          <w:tcPr>
            <w:tcW w:w="1675" w:type="dxa"/>
            <w:tcBorders>
              <w:top w:val="single" w:sz="4" w:space="0" w:color="auto"/>
              <w:bottom w:val="single" w:sz="4" w:space="0" w:color="auto"/>
            </w:tcBorders>
            <w:tcPrChange w:id="71" w:author="USER" w:date="2023-07-19T14:51:00Z">
              <w:tcPr>
                <w:tcW w:w="1303" w:type="dxa"/>
                <w:tcBorders>
                  <w:top w:val="single" w:sz="4" w:space="0" w:color="auto"/>
                  <w:bottom w:val="single" w:sz="4" w:space="0" w:color="auto"/>
                </w:tcBorders>
              </w:tcPr>
            </w:tcPrChange>
          </w:tcPr>
          <w:p w14:paraId="370F4525" w14:textId="77777777" w:rsidR="00D11ED4" w:rsidRPr="00584485" w:rsidRDefault="00D11ED4" w:rsidP="00584485">
            <w:pPr>
              <w:spacing w:after="240"/>
              <w:ind w:right="907"/>
              <w:jc w:val="center"/>
              <w:rPr>
                <w:rFonts w:ascii="Times New Roman" w:eastAsia="Times New Roman" w:hAnsi="Times New Roman"/>
                <w:b/>
                <w:sz w:val="24"/>
              </w:rPr>
            </w:pPr>
          </w:p>
        </w:tc>
        <w:tc>
          <w:tcPr>
            <w:tcW w:w="1329" w:type="dxa"/>
            <w:tcBorders>
              <w:top w:val="single" w:sz="4" w:space="0" w:color="auto"/>
              <w:bottom w:val="single" w:sz="4" w:space="0" w:color="auto"/>
            </w:tcBorders>
            <w:tcPrChange w:id="72" w:author="USER" w:date="2023-07-19T14:51:00Z">
              <w:tcPr>
                <w:tcW w:w="1329" w:type="dxa"/>
                <w:tcBorders>
                  <w:top w:val="single" w:sz="4" w:space="0" w:color="auto"/>
                  <w:bottom w:val="single" w:sz="4" w:space="0" w:color="auto"/>
                </w:tcBorders>
              </w:tcPr>
            </w:tcPrChange>
          </w:tcPr>
          <w:p w14:paraId="5FDC6139" w14:textId="77777777" w:rsidR="00D11ED4" w:rsidRPr="00584485" w:rsidRDefault="00D11ED4" w:rsidP="00584485">
            <w:pPr>
              <w:spacing w:after="240"/>
              <w:ind w:right="907"/>
              <w:jc w:val="center"/>
              <w:rPr>
                <w:rFonts w:ascii="Times New Roman" w:eastAsia="Times New Roman" w:hAnsi="Times New Roman"/>
                <w:b/>
                <w:sz w:val="24"/>
              </w:rPr>
            </w:pPr>
          </w:p>
        </w:tc>
        <w:tc>
          <w:tcPr>
            <w:tcW w:w="1329" w:type="dxa"/>
            <w:tcBorders>
              <w:top w:val="single" w:sz="4" w:space="0" w:color="auto"/>
              <w:bottom w:val="single" w:sz="4" w:space="0" w:color="auto"/>
            </w:tcBorders>
            <w:tcPrChange w:id="73" w:author="USER" w:date="2023-07-19T14:51:00Z">
              <w:tcPr>
                <w:tcW w:w="1329" w:type="dxa"/>
                <w:tcBorders>
                  <w:top w:val="single" w:sz="4" w:space="0" w:color="auto"/>
                  <w:bottom w:val="single" w:sz="4" w:space="0" w:color="auto"/>
                </w:tcBorders>
              </w:tcPr>
            </w:tcPrChange>
          </w:tcPr>
          <w:p w14:paraId="248ABE2C" w14:textId="77777777" w:rsidR="00D11ED4" w:rsidRPr="00584485" w:rsidRDefault="00D11ED4" w:rsidP="00584485">
            <w:pPr>
              <w:spacing w:after="240"/>
              <w:ind w:right="907"/>
              <w:jc w:val="center"/>
              <w:rPr>
                <w:rFonts w:ascii="Times New Roman" w:eastAsia="Times New Roman" w:hAnsi="Times New Roman"/>
                <w:b/>
                <w:sz w:val="24"/>
              </w:rPr>
            </w:pPr>
          </w:p>
        </w:tc>
      </w:tr>
      <w:tr w:rsidR="00B9729B" w14:paraId="5731EFDD" w14:textId="77777777" w:rsidTr="0058129C">
        <w:tblPrEx>
          <w:tblW w:w="0" w:type="auto"/>
          <w:tblPrExChange w:id="74" w:author="USER" w:date="2023-07-19T14:51:00Z">
            <w:tblPrEx>
              <w:tblW w:w="0" w:type="auto"/>
            </w:tblPrEx>
          </w:tblPrExChange>
        </w:tblPrEx>
        <w:tc>
          <w:tcPr>
            <w:tcW w:w="1457" w:type="dxa"/>
            <w:tcBorders>
              <w:top w:val="single" w:sz="4" w:space="0" w:color="auto"/>
              <w:bottom w:val="single" w:sz="4" w:space="0" w:color="auto"/>
            </w:tcBorders>
            <w:tcPrChange w:id="75" w:author="USER" w:date="2023-07-19T14:51:00Z">
              <w:tcPr>
                <w:tcW w:w="1457" w:type="dxa"/>
                <w:tcBorders>
                  <w:top w:val="single" w:sz="4" w:space="0" w:color="auto"/>
                  <w:bottom w:val="single" w:sz="4" w:space="0" w:color="auto"/>
                </w:tcBorders>
              </w:tcPr>
            </w:tcPrChange>
          </w:tcPr>
          <w:p w14:paraId="353F4766" w14:textId="77777777" w:rsidR="00584485" w:rsidRPr="00584485" w:rsidRDefault="00584485" w:rsidP="00584485">
            <w:pPr>
              <w:suppressAutoHyphens/>
              <w:jc w:val="center"/>
              <w:rPr>
                <w:rFonts w:ascii="Times New Roman" w:eastAsia="Times New Roman" w:hAnsi="Times New Roman"/>
                <w:b/>
                <w:sz w:val="24"/>
              </w:rPr>
            </w:pPr>
          </w:p>
        </w:tc>
        <w:tc>
          <w:tcPr>
            <w:tcW w:w="1739" w:type="dxa"/>
            <w:tcBorders>
              <w:top w:val="single" w:sz="4" w:space="0" w:color="auto"/>
              <w:bottom w:val="single" w:sz="4" w:space="0" w:color="auto"/>
            </w:tcBorders>
            <w:tcPrChange w:id="76" w:author="USER" w:date="2023-07-19T14:51:00Z">
              <w:tcPr>
                <w:tcW w:w="1739" w:type="dxa"/>
                <w:tcBorders>
                  <w:top w:val="single" w:sz="4" w:space="0" w:color="auto"/>
                  <w:bottom w:val="single" w:sz="4" w:space="0" w:color="auto"/>
                </w:tcBorders>
              </w:tcPr>
            </w:tcPrChange>
          </w:tcPr>
          <w:p w14:paraId="57A2E653" w14:textId="77777777" w:rsidR="00584485" w:rsidRPr="00584485" w:rsidRDefault="00584485" w:rsidP="00584485">
            <w:pPr>
              <w:spacing w:after="240"/>
              <w:ind w:right="907"/>
              <w:jc w:val="center"/>
              <w:rPr>
                <w:rFonts w:ascii="Times New Roman" w:eastAsia="Times New Roman" w:hAnsi="Times New Roman"/>
                <w:b/>
                <w:sz w:val="24"/>
              </w:rPr>
            </w:pPr>
          </w:p>
        </w:tc>
        <w:tc>
          <w:tcPr>
            <w:tcW w:w="1653" w:type="dxa"/>
            <w:tcBorders>
              <w:top w:val="single" w:sz="4" w:space="0" w:color="auto"/>
              <w:bottom w:val="single" w:sz="4" w:space="0" w:color="auto"/>
            </w:tcBorders>
            <w:tcPrChange w:id="77" w:author="USER" w:date="2023-07-19T14:51:00Z">
              <w:tcPr>
                <w:tcW w:w="1653" w:type="dxa"/>
                <w:tcBorders>
                  <w:top w:val="single" w:sz="4" w:space="0" w:color="auto"/>
                  <w:bottom w:val="single" w:sz="4" w:space="0" w:color="auto"/>
                </w:tcBorders>
              </w:tcPr>
            </w:tcPrChange>
          </w:tcPr>
          <w:p w14:paraId="1F6AE8ED" w14:textId="77777777" w:rsidR="00584485" w:rsidRPr="00584485" w:rsidRDefault="00584485" w:rsidP="00584485">
            <w:pPr>
              <w:spacing w:after="240"/>
              <w:ind w:right="907"/>
              <w:jc w:val="center"/>
              <w:rPr>
                <w:rFonts w:ascii="Times New Roman" w:eastAsia="Times New Roman" w:hAnsi="Times New Roman"/>
                <w:b/>
                <w:sz w:val="24"/>
                <w:szCs w:val="16"/>
              </w:rPr>
            </w:pPr>
          </w:p>
        </w:tc>
        <w:tc>
          <w:tcPr>
            <w:tcW w:w="1597" w:type="dxa"/>
            <w:tcBorders>
              <w:top w:val="single" w:sz="4" w:space="0" w:color="auto"/>
              <w:bottom w:val="single" w:sz="4" w:space="0" w:color="auto"/>
            </w:tcBorders>
            <w:tcPrChange w:id="78" w:author="USER" w:date="2023-07-19T14:51:00Z">
              <w:tcPr>
                <w:tcW w:w="1597" w:type="dxa"/>
                <w:tcBorders>
                  <w:top w:val="single" w:sz="4" w:space="0" w:color="auto"/>
                  <w:bottom w:val="single" w:sz="4" w:space="0" w:color="auto"/>
                </w:tcBorders>
              </w:tcPr>
            </w:tcPrChange>
          </w:tcPr>
          <w:p w14:paraId="63769FB7" w14:textId="77777777" w:rsidR="00584485" w:rsidRPr="00584485" w:rsidRDefault="00584485" w:rsidP="00584485">
            <w:pPr>
              <w:suppressAutoHyphens/>
              <w:jc w:val="center"/>
              <w:rPr>
                <w:rFonts w:ascii="Times New Roman" w:eastAsia="Times New Roman" w:hAnsi="Times New Roman"/>
                <w:b/>
                <w:sz w:val="24"/>
                <w:szCs w:val="16"/>
              </w:rPr>
            </w:pPr>
          </w:p>
        </w:tc>
        <w:tc>
          <w:tcPr>
            <w:tcW w:w="1541" w:type="dxa"/>
            <w:tcBorders>
              <w:top w:val="single" w:sz="4" w:space="0" w:color="auto"/>
              <w:bottom w:val="single" w:sz="4" w:space="0" w:color="auto"/>
            </w:tcBorders>
            <w:tcPrChange w:id="79" w:author="USER" w:date="2023-07-19T14:51:00Z">
              <w:tcPr>
                <w:tcW w:w="1541" w:type="dxa"/>
                <w:tcBorders>
                  <w:top w:val="single" w:sz="4" w:space="0" w:color="auto"/>
                  <w:bottom w:val="single" w:sz="4" w:space="0" w:color="auto"/>
                </w:tcBorders>
              </w:tcPr>
            </w:tcPrChange>
          </w:tcPr>
          <w:p w14:paraId="58DA2498" w14:textId="77777777" w:rsidR="00584485" w:rsidRPr="00584485" w:rsidRDefault="00584485" w:rsidP="00584485">
            <w:pPr>
              <w:spacing w:after="240"/>
              <w:ind w:right="907"/>
              <w:jc w:val="center"/>
              <w:rPr>
                <w:rFonts w:ascii="Times New Roman" w:eastAsia="Times New Roman" w:hAnsi="Times New Roman"/>
                <w:b/>
                <w:sz w:val="24"/>
              </w:rPr>
            </w:pPr>
          </w:p>
        </w:tc>
        <w:tc>
          <w:tcPr>
            <w:tcW w:w="1674" w:type="dxa"/>
            <w:tcBorders>
              <w:top w:val="single" w:sz="4" w:space="0" w:color="auto"/>
              <w:bottom w:val="single" w:sz="4" w:space="0" w:color="auto"/>
            </w:tcBorders>
            <w:tcPrChange w:id="80" w:author="USER" w:date="2023-07-19T14:51:00Z">
              <w:tcPr>
                <w:tcW w:w="2046" w:type="dxa"/>
                <w:gridSpan w:val="2"/>
                <w:tcBorders>
                  <w:top w:val="single" w:sz="4" w:space="0" w:color="auto"/>
                  <w:bottom w:val="single" w:sz="4" w:space="0" w:color="auto"/>
                </w:tcBorders>
              </w:tcPr>
            </w:tcPrChange>
          </w:tcPr>
          <w:p w14:paraId="43BAB163" w14:textId="77777777" w:rsidR="00584485" w:rsidRPr="00584485" w:rsidRDefault="00584485" w:rsidP="00584485">
            <w:pPr>
              <w:spacing w:after="240"/>
              <w:ind w:right="907"/>
              <w:jc w:val="center"/>
              <w:rPr>
                <w:rFonts w:ascii="Times New Roman" w:eastAsia="Times New Roman" w:hAnsi="Times New Roman"/>
                <w:b/>
                <w:sz w:val="24"/>
              </w:rPr>
            </w:pPr>
          </w:p>
        </w:tc>
        <w:tc>
          <w:tcPr>
            <w:tcW w:w="1675" w:type="dxa"/>
            <w:tcBorders>
              <w:top w:val="single" w:sz="4" w:space="0" w:color="auto"/>
              <w:bottom w:val="single" w:sz="4" w:space="0" w:color="auto"/>
            </w:tcBorders>
            <w:tcPrChange w:id="81" w:author="USER" w:date="2023-07-19T14:51:00Z">
              <w:tcPr>
                <w:tcW w:w="1303" w:type="dxa"/>
                <w:tcBorders>
                  <w:top w:val="single" w:sz="4" w:space="0" w:color="auto"/>
                  <w:bottom w:val="single" w:sz="4" w:space="0" w:color="auto"/>
                </w:tcBorders>
              </w:tcPr>
            </w:tcPrChange>
          </w:tcPr>
          <w:p w14:paraId="6C33F875" w14:textId="77777777" w:rsidR="00584485" w:rsidRPr="00584485" w:rsidRDefault="00584485" w:rsidP="00584485">
            <w:pPr>
              <w:spacing w:after="240"/>
              <w:ind w:right="907"/>
              <w:jc w:val="center"/>
              <w:rPr>
                <w:rFonts w:ascii="Times New Roman" w:eastAsia="Times New Roman" w:hAnsi="Times New Roman"/>
                <w:b/>
                <w:sz w:val="24"/>
              </w:rPr>
            </w:pPr>
          </w:p>
        </w:tc>
        <w:tc>
          <w:tcPr>
            <w:tcW w:w="1329" w:type="dxa"/>
            <w:tcBorders>
              <w:top w:val="single" w:sz="4" w:space="0" w:color="auto"/>
              <w:bottom w:val="single" w:sz="4" w:space="0" w:color="auto"/>
            </w:tcBorders>
            <w:tcPrChange w:id="82" w:author="USER" w:date="2023-07-19T14:51:00Z">
              <w:tcPr>
                <w:tcW w:w="1329" w:type="dxa"/>
                <w:tcBorders>
                  <w:top w:val="single" w:sz="4" w:space="0" w:color="auto"/>
                  <w:bottom w:val="single" w:sz="4" w:space="0" w:color="auto"/>
                </w:tcBorders>
              </w:tcPr>
            </w:tcPrChange>
          </w:tcPr>
          <w:p w14:paraId="20CF8403" w14:textId="77777777" w:rsidR="00584485" w:rsidRPr="00584485" w:rsidRDefault="00584485" w:rsidP="00584485">
            <w:pPr>
              <w:spacing w:after="240"/>
              <w:ind w:right="907"/>
              <w:jc w:val="center"/>
              <w:rPr>
                <w:rFonts w:ascii="Times New Roman" w:eastAsia="Times New Roman" w:hAnsi="Times New Roman"/>
                <w:b/>
                <w:sz w:val="24"/>
              </w:rPr>
            </w:pPr>
          </w:p>
        </w:tc>
        <w:tc>
          <w:tcPr>
            <w:tcW w:w="1329" w:type="dxa"/>
            <w:tcBorders>
              <w:top w:val="single" w:sz="4" w:space="0" w:color="auto"/>
              <w:bottom w:val="single" w:sz="4" w:space="0" w:color="auto"/>
            </w:tcBorders>
            <w:tcPrChange w:id="83" w:author="USER" w:date="2023-07-19T14:51:00Z">
              <w:tcPr>
                <w:tcW w:w="1329" w:type="dxa"/>
                <w:tcBorders>
                  <w:top w:val="single" w:sz="4" w:space="0" w:color="auto"/>
                  <w:bottom w:val="single" w:sz="4" w:space="0" w:color="auto"/>
                </w:tcBorders>
              </w:tcPr>
            </w:tcPrChange>
          </w:tcPr>
          <w:p w14:paraId="540822F5" w14:textId="77777777" w:rsidR="00584485" w:rsidRPr="00584485" w:rsidRDefault="00584485" w:rsidP="00584485">
            <w:pPr>
              <w:spacing w:after="240"/>
              <w:ind w:right="907"/>
              <w:jc w:val="center"/>
              <w:rPr>
                <w:rFonts w:ascii="Times New Roman" w:eastAsia="Times New Roman" w:hAnsi="Times New Roman"/>
                <w:b/>
                <w:sz w:val="24"/>
              </w:rPr>
            </w:pPr>
          </w:p>
        </w:tc>
      </w:tr>
      <w:tr w:rsidR="0058129C" w14:paraId="13A8494E" w14:textId="77777777" w:rsidTr="00D674F5">
        <w:tc>
          <w:tcPr>
            <w:tcW w:w="9661" w:type="dxa"/>
            <w:gridSpan w:val="6"/>
            <w:tcBorders>
              <w:top w:val="single" w:sz="4" w:space="0" w:color="auto"/>
              <w:bottom w:val="single" w:sz="4" w:space="0" w:color="auto"/>
            </w:tcBorders>
          </w:tcPr>
          <w:p w14:paraId="613D5C3C" w14:textId="77777777" w:rsidR="0058129C" w:rsidRPr="00974F2D" w:rsidRDefault="0058129C" w:rsidP="00584485">
            <w:pPr>
              <w:spacing w:after="240"/>
              <w:jc w:val="center"/>
              <w:rPr>
                <w:rFonts w:ascii="Times New Roman" w:eastAsia="Times New Roman" w:hAnsi="Times New Roman"/>
                <w:sz w:val="24"/>
              </w:rPr>
            </w:pPr>
            <w:del w:id="84" w:author="USER" w:date="2023-07-19T14:51:00Z">
              <w:r w:rsidRPr="00974F2D" w:rsidDel="0058129C">
                <w:rPr>
                  <w:rFonts w:ascii="Times New Roman" w:eastAsia="Times New Roman" w:hAnsi="Times New Roman"/>
                  <w:sz w:val="24"/>
                </w:rPr>
                <w:delText>Prix total hors TVA</w:delText>
              </w:r>
            </w:del>
          </w:p>
          <w:p w14:paraId="760E599E" w14:textId="33C68086" w:rsidR="0058129C" w:rsidRPr="009D4EA3" w:rsidRDefault="0058129C" w:rsidP="001D55BC">
            <w:pPr>
              <w:tabs>
                <w:tab w:val="left" w:pos="1495"/>
              </w:tabs>
              <w:spacing w:after="240"/>
              <w:ind w:right="182"/>
              <w:jc w:val="center"/>
              <w:rPr>
                <w:rFonts w:ascii="Times New Roman" w:eastAsia="Times New Roman" w:hAnsi="Times New Roman"/>
                <w:b/>
                <w:sz w:val="24"/>
              </w:rPr>
            </w:pPr>
            <w:del w:id="85" w:author="USER" w:date="2023-07-19T14:51:00Z">
              <w:r w:rsidRPr="00D758B1" w:rsidDel="0058129C">
                <w:rPr>
                  <w:rFonts w:ascii="Times New Roman" w:eastAsia="Times New Roman" w:hAnsi="Times New Roman"/>
                  <w:bCs/>
                  <w:i/>
                  <w:iCs/>
                  <w:sz w:val="24"/>
                  <w:szCs w:val="16"/>
                </w:rPr>
                <w:delText>[Insérer le prix total hors TVA]</w:delText>
              </w:r>
            </w:del>
          </w:p>
        </w:tc>
        <w:tc>
          <w:tcPr>
            <w:tcW w:w="1675" w:type="dxa"/>
            <w:tcBorders>
              <w:top w:val="single" w:sz="4" w:space="0" w:color="auto"/>
              <w:bottom w:val="single" w:sz="4" w:space="0" w:color="auto"/>
            </w:tcBorders>
          </w:tcPr>
          <w:p w14:paraId="5F8DF249" w14:textId="5919677C" w:rsidR="0058129C" w:rsidRPr="009D4EA3" w:rsidRDefault="0058129C" w:rsidP="001D55BC">
            <w:pPr>
              <w:tabs>
                <w:tab w:val="left" w:pos="1495"/>
              </w:tabs>
              <w:spacing w:after="240"/>
              <w:ind w:right="182"/>
              <w:jc w:val="center"/>
              <w:rPr>
                <w:rFonts w:ascii="Times New Roman" w:eastAsia="Times New Roman" w:hAnsi="Times New Roman"/>
                <w:b/>
                <w:sz w:val="24"/>
              </w:rPr>
            </w:pPr>
            <w:ins w:id="86" w:author="USER" w:date="2023-07-19T14:51:00Z">
              <w:r w:rsidRPr="00974F2D">
                <w:rPr>
                  <w:rFonts w:ascii="Times New Roman" w:eastAsia="Times New Roman" w:hAnsi="Times New Roman"/>
                  <w:sz w:val="24"/>
                </w:rPr>
                <w:t>Prix total hors TVA</w:t>
              </w:r>
            </w:ins>
          </w:p>
        </w:tc>
        <w:tc>
          <w:tcPr>
            <w:tcW w:w="1329" w:type="dxa"/>
            <w:tcBorders>
              <w:top w:val="single" w:sz="4" w:space="0" w:color="auto"/>
              <w:bottom w:val="single" w:sz="4" w:space="0" w:color="auto"/>
            </w:tcBorders>
          </w:tcPr>
          <w:p w14:paraId="0432B11B" w14:textId="719791DB" w:rsidR="0058129C" w:rsidRPr="009D4EA3" w:rsidRDefault="0058129C" w:rsidP="001D55BC">
            <w:pPr>
              <w:spacing w:after="240"/>
              <w:ind w:right="-3"/>
              <w:jc w:val="center"/>
              <w:rPr>
                <w:rFonts w:ascii="Times New Roman" w:eastAsia="Times New Roman" w:hAnsi="Times New Roman"/>
                <w:b/>
                <w:sz w:val="24"/>
              </w:rPr>
            </w:pPr>
            <w:ins w:id="87" w:author="USER" w:date="2023-07-19T14:51:00Z">
              <w:r w:rsidRPr="00D758B1">
                <w:rPr>
                  <w:rFonts w:ascii="Times New Roman" w:eastAsia="Times New Roman" w:hAnsi="Times New Roman"/>
                  <w:bCs/>
                  <w:i/>
                  <w:iCs/>
                  <w:sz w:val="24"/>
                  <w:szCs w:val="16"/>
                </w:rPr>
                <w:t>[Insérer le prix total hors TVA]</w:t>
              </w:r>
              <w:r w:rsidRPr="00D758B1" w:rsidDel="0058129C">
                <w:rPr>
                  <w:rFonts w:ascii="Times New Roman" w:eastAsia="Times New Roman" w:hAnsi="Times New Roman"/>
                  <w:bCs/>
                  <w:i/>
                  <w:iCs/>
                  <w:sz w:val="24"/>
                  <w:szCs w:val="16"/>
                </w:rPr>
                <w:t xml:space="preserve"> </w:t>
              </w:r>
            </w:ins>
            <w:del w:id="88" w:author="USER" w:date="2023-07-19T14:51:00Z">
              <w:r w:rsidRPr="00D758B1" w:rsidDel="0058129C">
                <w:rPr>
                  <w:rFonts w:ascii="Times New Roman" w:eastAsia="Times New Roman" w:hAnsi="Times New Roman"/>
                  <w:bCs/>
                  <w:i/>
                  <w:iCs/>
                  <w:sz w:val="24"/>
                  <w:szCs w:val="16"/>
                </w:rPr>
                <w:delText>[Insérer le prix total hors TVA]</w:delText>
              </w:r>
            </w:del>
          </w:p>
        </w:tc>
        <w:tc>
          <w:tcPr>
            <w:tcW w:w="1329" w:type="dxa"/>
            <w:tcBorders>
              <w:top w:val="single" w:sz="4" w:space="0" w:color="auto"/>
              <w:bottom w:val="single" w:sz="4" w:space="0" w:color="auto"/>
            </w:tcBorders>
          </w:tcPr>
          <w:p w14:paraId="1EFE0F93" w14:textId="16A44C23" w:rsidR="0058129C" w:rsidRPr="009D4EA3" w:rsidRDefault="0058129C" w:rsidP="001D55BC">
            <w:pPr>
              <w:spacing w:after="240"/>
              <w:ind w:right="-3"/>
              <w:jc w:val="center"/>
              <w:rPr>
                <w:rFonts w:ascii="Times New Roman" w:eastAsia="Times New Roman" w:hAnsi="Times New Roman"/>
                <w:b/>
                <w:sz w:val="24"/>
              </w:rPr>
            </w:pPr>
            <w:ins w:id="89" w:author="USER" w:date="2023-07-19T14:51:00Z">
              <w:r w:rsidRPr="00D758B1">
                <w:rPr>
                  <w:rFonts w:ascii="Times New Roman" w:eastAsia="Times New Roman" w:hAnsi="Times New Roman"/>
                  <w:bCs/>
                  <w:i/>
                  <w:iCs/>
                  <w:sz w:val="24"/>
                  <w:szCs w:val="16"/>
                </w:rPr>
                <w:t>[Insérer le prix total hors TVA]</w:t>
              </w:r>
            </w:ins>
          </w:p>
        </w:tc>
      </w:tr>
      <w:tr w:rsidR="0058129C" w14:paraId="2FF75707" w14:textId="77777777" w:rsidTr="00A409F7">
        <w:tc>
          <w:tcPr>
            <w:tcW w:w="9661" w:type="dxa"/>
            <w:gridSpan w:val="6"/>
            <w:tcBorders>
              <w:top w:val="single" w:sz="4" w:space="0" w:color="auto"/>
              <w:bottom w:val="single" w:sz="4" w:space="0" w:color="auto"/>
            </w:tcBorders>
          </w:tcPr>
          <w:p w14:paraId="7C43FC41" w14:textId="77777777" w:rsidR="0058129C" w:rsidRPr="00974F2D" w:rsidRDefault="0058129C" w:rsidP="009D4EA3">
            <w:pPr>
              <w:tabs>
                <w:tab w:val="left" w:pos="471"/>
              </w:tabs>
              <w:spacing w:after="240"/>
              <w:ind w:right="118"/>
              <w:jc w:val="center"/>
              <w:rPr>
                <w:rFonts w:ascii="Times New Roman" w:eastAsia="Times New Roman" w:hAnsi="Times New Roman"/>
                <w:sz w:val="24"/>
              </w:rPr>
            </w:pPr>
            <w:del w:id="90" w:author="USER" w:date="2023-07-19T14:52:00Z">
              <w:r w:rsidRPr="00974F2D" w:rsidDel="0058129C">
                <w:rPr>
                  <w:rFonts w:ascii="Times New Roman" w:eastAsia="Times New Roman" w:hAnsi="Times New Roman"/>
                  <w:sz w:val="24"/>
                </w:rPr>
                <w:delText>Montant TVA (18%)</w:delText>
              </w:r>
            </w:del>
          </w:p>
          <w:p w14:paraId="60CA71D0" w14:textId="053C7AE9" w:rsidR="0058129C" w:rsidRPr="009D4EA3" w:rsidRDefault="0058129C" w:rsidP="001D55BC">
            <w:pPr>
              <w:spacing w:after="240"/>
              <w:ind w:right="41"/>
              <w:jc w:val="center"/>
              <w:rPr>
                <w:rFonts w:ascii="Times New Roman" w:eastAsia="Times New Roman" w:hAnsi="Times New Roman"/>
                <w:b/>
                <w:sz w:val="24"/>
              </w:rPr>
            </w:pPr>
            <w:del w:id="91" w:author="USER" w:date="2023-07-19T14:51:00Z">
              <w:r w:rsidRPr="00A00EE3" w:rsidDel="0058129C">
                <w:rPr>
                  <w:rFonts w:ascii="Times New Roman" w:eastAsia="Times New Roman" w:hAnsi="Times New Roman"/>
                  <w:bCs/>
                  <w:i/>
                  <w:iCs/>
                  <w:sz w:val="24"/>
                  <w:szCs w:val="16"/>
                </w:rPr>
                <w:delText xml:space="preserve">[Insérer le </w:delText>
              </w:r>
              <w:r w:rsidDel="0058129C">
                <w:rPr>
                  <w:rFonts w:ascii="Times New Roman" w:eastAsia="Times New Roman" w:hAnsi="Times New Roman"/>
                  <w:bCs/>
                  <w:i/>
                  <w:iCs/>
                  <w:sz w:val="24"/>
                  <w:szCs w:val="16"/>
                </w:rPr>
                <w:delText xml:space="preserve">montant de la </w:delText>
              </w:r>
              <w:r w:rsidRPr="00A00EE3" w:rsidDel="0058129C">
                <w:rPr>
                  <w:rFonts w:ascii="Times New Roman" w:eastAsia="Times New Roman" w:hAnsi="Times New Roman"/>
                  <w:bCs/>
                  <w:i/>
                  <w:iCs/>
                  <w:sz w:val="24"/>
                  <w:szCs w:val="16"/>
                </w:rPr>
                <w:delText>TVA]</w:delText>
              </w:r>
            </w:del>
          </w:p>
        </w:tc>
        <w:tc>
          <w:tcPr>
            <w:tcW w:w="1675" w:type="dxa"/>
            <w:tcBorders>
              <w:top w:val="single" w:sz="4" w:space="0" w:color="auto"/>
              <w:bottom w:val="single" w:sz="4" w:space="0" w:color="auto"/>
            </w:tcBorders>
          </w:tcPr>
          <w:p w14:paraId="73655F8C" w14:textId="2C6B8216" w:rsidR="0058129C" w:rsidRPr="009D4EA3" w:rsidRDefault="0058129C" w:rsidP="001D55BC">
            <w:pPr>
              <w:spacing w:after="240"/>
              <w:ind w:right="41"/>
              <w:jc w:val="center"/>
              <w:rPr>
                <w:rFonts w:ascii="Times New Roman" w:eastAsia="Times New Roman" w:hAnsi="Times New Roman"/>
                <w:b/>
                <w:sz w:val="24"/>
              </w:rPr>
            </w:pPr>
            <w:ins w:id="92" w:author="USER" w:date="2023-07-19T14:52:00Z">
              <w:r w:rsidRPr="00974F2D">
                <w:rPr>
                  <w:rFonts w:ascii="Times New Roman" w:eastAsia="Times New Roman" w:hAnsi="Times New Roman"/>
                  <w:sz w:val="24"/>
                </w:rPr>
                <w:t>Montant TVA (18%)</w:t>
              </w:r>
            </w:ins>
          </w:p>
        </w:tc>
        <w:tc>
          <w:tcPr>
            <w:tcW w:w="1329" w:type="dxa"/>
            <w:tcBorders>
              <w:top w:val="single" w:sz="4" w:space="0" w:color="auto"/>
              <w:bottom w:val="single" w:sz="4" w:space="0" w:color="auto"/>
            </w:tcBorders>
          </w:tcPr>
          <w:p w14:paraId="0FE5879A" w14:textId="63D78956" w:rsidR="0058129C" w:rsidRPr="009D4EA3" w:rsidRDefault="0058129C" w:rsidP="001D55BC">
            <w:pPr>
              <w:spacing w:after="240"/>
              <w:jc w:val="center"/>
              <w:rPr>
                <w:rFonts w:ascii="Times New Roman" w:eastAsia="Times New Roman" w:hAnsi="Times New Roman"/>
                <w:b/>
                <w:sz w:val="24"/>
              </w:rPr>
            </w:pPr>
            <w:ins w:id="93" w:author="USER" w:date="2023-07-19T14:51:00Z">
              <w:r w:rsidRPr="00A00EE3">
                <w:rPr>
                  <w:rFonts w:ascii="Times New Roman" w:eastAsia="Times New Roman" w:hAnsi="Times New Roman"/>
                  <w:bCs/>
                  <w:i/>
                  <w:iCs/>
                  <w:sz w:val="24"/>
                  <w:szCs w:val="16"/>
                </w:rPr>
                <w:t xml:space="preserve">[Insérer le </w:t>
              </w:r>
              <w:r>
                <w:rPr>
                  <w:rFonts w:ascii="Times New Roman" w:eastAsia="Times New Roman" w:hAnsi="Times New Roman"/>
                  <w:bCs/>
                  <w:i/>
                  <w:iCs/>
                  <w:sz w:val="24"/>
                  <w:szCs w:val="16"/>
                </w:rPr>
                <w:t xml:space="preserve">montant de la </w:t>
              </w:r>
              <w:r w:rsidRPr="00A00EE3">
                <w:rPr>
                  <w:rFonts w:ascii="Times New Roman" w:eastAsia="Times New Roman" w:hAnsi="Times New Roman"/>
                  <w:bCs/>
                  <w:i/>
                  <w:iCs/>
                  <w:sz w:val="24"/>
                  <w:szCs w:val="16"/>
                </w:rPr>
                <w:t>TVA]</w:t>
              </w:r>
              <w:r w:rsidRPr="00A00EE3" w:rsidDel="0058129C">
                <w:rPr>
                  <w:rFonts w:ascii="Times New Roman" w:eastAsia="Times New Roman" w:hAnsi="Times New Roman"/>
                  <w:bCs/>
                  <w:i/>
                  <w:iCs/>
                  <w:sz w:val="24"/>
                  <w:szCs w:val="16"/>
                </w:rPr>
                <w:t xml:space="preserve"> </w:t>
              </w:r>
            </w:ins>
            <w:del w:id="94" w:author="USER" w:date="2023-07-19T14:51:00Z">
              <w:r w:rsidRPr="00A00EE3" w:rsidDel="0058129C">
                <w:rPr>
                  <w:rFonts w:ascii="Times New Roman" w:eastAsia="Times New Roman" w:hAnsi="Times New Roman"/>
                  <w:bCs/>
                  <w:i/>
                  <w:iCs/>
                  <w:sz w:val="24"/>
                  <w:szCs w:val="16"/>
                </w:rPr>
                <w:delText xml:space="preserve">[Insérer le </w:delText>
              </w:r>
              <w:r w:rsidDel="0058129C">
                <w:rPr>
                  <w:rFonts w:ascii="Times New Roman" w:eastAsia="Times New Roman" w:hAnsi="Times New Roman"/>
                  <w:bCs/>
                  <w:i/>
                  <w:iCs/>
                  <w:sz w:val="24"/>
                  <w:szCs w:val="16"/>
                </w:rPr>
                <w:delText xml:space="preserve">montant de la </w:delText>
              </w:r>
              <w:r w:rsidRPr="00A00EE3" w:rsidDel="0058129C">
                <w:rPr>
                  <w:rFonts w:ascii="Times New Roman" w:eastAsia="Times New Roman" w:hAnsi="Times New Roman"/>
                  <w:bCs/>
                  <w:i/>
                  <w:iCs/>
                  <w:sz w:val="24"/>
                  <w:szCs w:val="16"/>
                </w:rPr>
                <w:delText>TVA]</w:delText>
              </w:r>
            </w:del>
          </w:p>
        </w:tc>
        <w:tc>
          <w:tcPr>
            <w:tcW w:w="1329" w:type="dxa"/>
            <w:tcBorders>
              <w:top w:val="single" w:sz="4" w:space="0" w:color="auto"/>
              <w:bottom w:val="single" w:sz="4" w:space="0" w:color="auto"/>
            </w:tcBorders>
          </w:tcPr>
          <w:p w14:paraId="4D78D7B0" w14:textId="12552751" w:rsidR="0058129C" w:rsidRPr="009D4EA3" w:rsidRDefault="0058129C" w:rsidP="001D55BC">
            <w:pPr>
              <w:spacing w:after="240"/>
              <w:jc w:val="center"/>
              <w:rPr>
                <w:rFonts w:ascii="Times New Roman" w:eastAsia="Times New Roman" w:hAnsi="Times New Roman"/>
                <w:b/>
                <w:sz w:val="24"/>
              </w:rPr>
            </w:pPr>
            <w:ins w:id="95" w:author="USER" w:date="2023-07-19T14:51:00Z">
              <w:r w:rsidRPr="00A00EE3">
                <w:rPr>
                  <w:rFonts w:ascii="Times New Roman" w:eastAsia="Times New Roman" w:hAnsi="Times New Roman"/>
                  <w:bCs/>
                  <w:i/>
                  <w:iCs/>
                  <w:sz w:val="24"/>
                  <w:szCs w:val="16"/>
                </w:rPr>
                <w:t xml:space="preserve">[Insérer le </w:t>
              </w:r>
              <w:r>
                <w:rPr>
                  <w:rFonts w:ascii="Times New Roman" w:eastAsia="Times New Roman" w:hAnsi="Times New Roman"/>
                  <w:bCs/>
                  <w:i/>
                  <w:iCs/>
                  <w:sz w:val="24"/>
                  <w:szCs w:val="16"/>
                </w:rPr>
                <w:t xml:space="preserve">montant de la </w:t>
              </w:r>
              <w:r w:rsidRPr="00A00EE3">
                <w:rPr>
                  <w:rFonts w:ascii="Times New Roman" w:eastAsia="Times New Roman" w:hAnsi="Times New Roman"/>
                  <w:bCs/>
                  <w:i/>
                  <w:iCs/>
                  <w:sz w:val="24"/>
                  <w:szCs w:val="16"/>
                </w:rPr>
                <w:t>TVA]</w:t>
              </w:r>
            </w:ins>
          </w:p>
        </w:tc>
      </w:tr>
      <w:tr w:rsidR="0058129C" w14:paraId="76F88A57" w14:textId="77777777" w:rsidTr="00387DD5">
        <w:tc>
          <w:tcPr>
            <w:tcW w:w="9661" w:type="dxa"/>
            <w:gridSpan w:val="6"/>
            <w:tcBorders>
              <w:top w:val="single" w:sz="4" w:space="0" w:color="auto"/>
              <w:bottom w:val="single" w:sz="4" w:space="0" w:color="auto"/>
            </w:tcBorders>
          </w:tcPr>
          <w:p w14:paraId="72D1D36F" w14:textId="77777777" w:rsidR="0058129C" w:rsidRPr="00974F2D" w:rsidRDefault="0058129C" w:rsidP="009D4EA3">
            <w:pPr>
              <w:spacing w:after="240"/>
              <w:ind w:right="-82"/>
              <w:jc w:val="center"/>
              <w:rPr>
                <w:rFonts w:ascii="Times New Roman" w:eastAsia="Times New Roman" w:hAnsi="Times New Roman"/>
                <w:sz w:val="24"/>
              </w:rPr>
            </w:pPr>
            <w:del w:id="96" w:author="USER" w:date="2023-07-19T14:52:00Z">
              <w:r w:rsidRPr="00974F2D" w:rsidDel="0058129C">
                <w:rPr>
                  <w:rFonts w:ascii="Times New Roman" w:eastAsia="Times New Roman" w:hAnsi="Times New Roman"/>
                  <w:sz w:val="24"/>
                </w:rPr>
                <w:delText>Prix total toutes taxes comprises</w:delText>
              </w:r>
            </w:del>
          </w:p>
          <w:p w14:paraId="21E4B68E" w14:textId="32A804ED" w:rsidR="0058129C" w:rsidRPr="00584485" w:rsidRDefault="0058129C" w:rsidP="001D55BC">
            <w:pPr>
              <w:spacing w:after="240"/>
              <w:ind w:right="-101"/>
              <w:jc w:val="center"/>
              <w:rPr>
                <w:rFonts w:ascii="Times New Roman" w:eastAsia="Times New Roman" w:hAnsi="Times New Roman"/>
                <w:b/>
                <w:sz w:val="24"/>
              </w:rPr>
            </w:pPr>
            <w:del w:id="97" w:author="USER" w:date="2023-07-19T14:51:00Z">
              <w:r w:rsidRPr="00A00EE3" w:rsidDel="0058129C">
                <w:rPr>
                  <w:rFonts w:ascii="Times New Roman" w:eastAsia="Times New Roman" w:hAnsi="Times New Roman"/>
                  <w:bCs/>
                  <w:i/>
                  <w:iCs/>
                  <w:sz w:val="24"/>
                  <w:szCs w:val="16"/>
                </w:rPr>
                <w:delText>[Insérer le prix total</w:delText>
              </w:r>
              <w:r w:rsidDel="0058129C">
                <w:rPr>
                  <w:rFonts w:ascii="Times New Roman" w:eastAsia="Times New Roman" w:hAnsi="Times New Roman"/>
                  <w:bCs/>
                  <w:i/>
                  <w:iCs/>
                  <w:sz w:val="24"/>
                  <w:szCs w:val="16"/>
                </w:rPr>
                <w:delText xml:space="preserve"> toute taxe comprise</w:delText>
              </w:r>
              <w:r w:rsidRPr="00A00EE3" w:rsidDel="0058129C">
                <w:rPr>
                  <w:rFonts w:ascii="Times New Roman" w:eastAsia="Times New Roman" w:hAnsi="Times New Roman"/>
                  <w:bCs/>
                  <w:i/>
                  <w:iCs/>
                  <w:sz w:val="24"/>
                  <w:szCs w:val="16"/>
                </w:rPr>
                <w:delText>]</w:delText>
              </w:r>
            </w:del>
          </w:p>
        </w:tc>
        <w:tc>
          <w:tcPr>
            <w:tcW w:w="1675" w:type="dxa"/>
            <w:tcBorders>
              <w:top w:val="single" w:sz="4" w:space="0" w:color="auto"/>
              <w:bottom w:val="single" w:sz="4" w:space="0" w:color="auto"/>
            </w:tcBorders>
          </w:tcPr>
          <w:p w14:paraId="14FFE172" w14:textId="57667673" w:rsidR="0058129C" w:rsidRPr="00584485" w:rsidRDefault="0058129C" w:rsidP="001D55BC">
            <w:pPr>
              <w:spacing w:after="240"/>
              <w:ind w:right="-101"/>
              <w:jc w:val="center"/>
              <w:rPr>
                <w:rFonts w:ascii="Times New Roman" w:eastAsia="Times New Roman" w:hAnsi="Times New Roman"/>
                <w:b/>
                <w:sz w:val="24"/>
              </w:rPr>
            </w:pPr>
            <w:ins w:id="98" w:author="USER" w:date="2023-07-19T14:52:00Z">
              <w:r w:rsidRPr="00974F2D">
                <w:rPr>
                  <w:rFonts w:ascii="Times New Roman" w:eastAsia="Times New Roman" w:hAnsi="Times New Roman"/>
                  <w:sz w:val="24"/>
                </w:rPr>
                <w:t>Prix total toutes taxes comprises</w:t>
              </w:r>
            </w:ins>
          </w:p>
        </w:tc>
        <w:tc>
          <w:tcPr>
            <w:tcW w:w="1329" w:type="dxa"/>
            <w:tcBorders>
              <w:top w:val="single" w:sz="4" w:space="0" w:color="auto"/>
              <w:bottom w:val="single" w:sz="4" w:space="0" w:color="auto"/>
            </w:tcBorders>
          </w:tcPr>
          <w:p w14:paraId="10CCB512" w14:textId="30421406" w:rsidR="0058129C" w:rsidRPr="00584485" w:rsidRDefault="0058129C" w:rsidP="001D55BC">
            <w:pPr>
              <w:spacing w:after="240"/>
              <w:ind w:right="139"/>
              <w:jc w:val="center"/>
              <w:rPr>
                <w:rFonts w:ascii="Times New Roman" w:eastAsia="Times New Roman" w:hAnsi="Times New Roman"/>
                <w:b/>
                <w:sz w:val="24"/>
              </w:rPr>
            </w:pPr>
            <w:ins w:id="99" w:author="USER" w:date="2023-07-19T14:51:00Z">
              <w:r w:rsidRPr="00A00EE3">
                <w:rPr>
                  <w:rFonts w:ascii="Times New Roman" w:eastAsia="Times New Roman" w:hAnsi="Times New Roman"/>
                  <w:bCs/>
                  <w:i/>
                  <w:iCs/>
                  <w:sz w:val="24"/>
                  <w:szCs w:val="16"/>
                </w:rPr>
                <w:t>[Insérer le prix total</w:t>
              </w:r>
              <w:r>
                <w:rPr>
                  <w:rFonts w:ascii="Times New Roman" w:eastAsia="Times New Roman" w:hAnsi="Times New Roman"/>
                  <w:bCs/>
                  <w:i/>
                  <w:iCs/>
                  <w:sz w:val="24"/>
                  <w:szCs w:val="16"/>
                </w:rPr>
                <w:t xml:space="preserve"> toute taxe comprise</w:t>
              </w:r>
              <w:r w:rsidRPr="00A00EE3">
                <w:rPr>
                  <w:rFonts w:ascii="Times New Roman" w:eastAsia="Times New Roman" w:hAnsi="Times New Roman"/>
                  <w:bCs/>
                  <w:i/>
                  <w:iCs/>
                  <w:sz w:val="24"/>
                  <w:szCs w:val="16"/>
                </w:rPr>
                <w:t>]</w:t>
              </w:r>
              <w:r w:rsidRPr="00A00EE3" w:rsidDel="0058129C">
                <w:rPr>
                  <w:rFonts w:ascii="Times New Roman" w:eastAsia="Times New Roman" w:hAnsi="Times New Roman"/>
                  <w:bCs/>
                  <w:i/>
                  <w:iCs/>
                  <w:sz w:val="24"/>
                  <w:szCs w:val="16"/>
                </w:rPr>
                <w:t xml:space="preserve"> </w:t>
              </w:r>
            </w:ins>
            <w:del w:id="100" w:author="USER" w:date="2023-07-19T14:51:00Z">
              <w:r w:rsidRPr="00A00EE3" w:rsidDel="0058129C">
                <w:rPr>
                  <w:rFonts w:ascii="Times New Roman" w:eastAsia="Times New Roman" w:hAnsi="Times New Roman"/>
                  <w:bCs/>
                  <w:i/>
                  <w:iCs/>
                  <w:sz w:val="24"/>
                  <w:szCs w:val="16"/>
                </w:rPr>
                <w:delText>[Insérer le prix total</w:delText>
              </w:r>
              <w:r w:rsidDel="0058129C">
                <w:rPr>
                  <w:rFonts w:ascii="Times New Roman" w:eastAsia="Times New Roman" w:hAnsi="Times New Roman"/>
                  <w:bCs/>
                  <w:i/>
                  <w:iCs/>
                  <w:sz w:val="24"/>
                  <w:szCs w:val="16"/>
                </w:rPr>
                <w:delText xml:space="preserve"> toute taxe comprise</w:delText>
              </w:r>
              <w:r w:rsidRPr="00A00EE3" w:rsidDel="0058129C">
                <w:rPr>
                  <w:rFonts w:ascii="Times New Roman" w:eastAsia="Times New Roman" w:hAnsi="Times New Roman"/>
                  <w:bCs/>
                  <w:i/>
                  <w:iCs/>
                  <w:sz w:val="24"/>
                  <w:szCs w:val="16"/>
                </w:rPr>
                <w:delText>]</w:delText>
              </w:r>
            </w:del>
          </w:p>
        </w:tc>
        <w:tc>
          <w:tcPr>
            <w:tcW w:w="1329" w:type="dxa"/>
            <w:tcBorders>
              <w:top w:val="single" w:sz="4" w:space="0" w:color="auto"/>
              <w:bottom w:val="single" w:sz="4" w:space="0" w:color="auto"/>
            </w:tcBorders>
          </w:tcPr>
          <w:p w14:paraId="5BE839A6" w14:textId="0B72C7D2" w:rsidR="0058129C" w:rsidRPr="00584485" w:rsidRDefault="0058129C" w:rsidP="001D55BC">
            <w:pPr>
              <w:spacing w:after="240"/>
              <w:ind w:right="139"/>
              <w:jc w:val="center"/>
              <w:rPr>
                <w:rFonts w:ascii="Times New Roman" w:eastAsia="Times New Roman" w:hAnsi="Times New Roman"/>
                <w:b/>
                <w:sz w:val="24"/>
              </w:rPr>
            </w:pPr>
            <w:ins w:id="101" w:author="USER" w:date="2023-07-19T14:51:00Z">
              <w:r w:rsidRPr="00A00EE3">
                <w:rPr>
                  <w:rFonts w:ascii="Times New Roman" w:eastAsia="Times New Roman" w:hAnsi="Times New Roman"/>
                  <w:bCs/>
                  <w:i/>
                  <w:iCs/>
                  <w:sz w:val="24"/>
                  <w:szCs w:val="16"/>
                </w:rPr>
                <w:t>[Insérer le prix total</w:t>
              </w:r>
              <w:r>
                <w:rPr>
                  <w:rFonts w:ascii="Times New Roman" w:eastAsia="Times New Roman" w:hAnsi="Times New Roman"/>
                  <w:bCs/>
                  <w:i/>
                  <w:iCs/>
                  <w:sz w:val="24"/>
                  <w:szCs w:val="16"/>
                </w:rPr>
                <w:t xml:space="preserve"> toute taxe comprise</w:t>
              </w:r>
              <w:r w:rsidRPr="00A00EE3">
                <w:rPr>
                  <w:rFonts w:ascii="Times New Roman" w:eastAsia="Times New Roman" w:hAnsi="Times New Roman"/>
                  <w:bCs/>
                  <w:i/>
                  <w:iCs/>
                  <w:sz w:val="24"/>
                  <w:szCs w:val="16"/>
                </w:rPr>
                <w:t>]</w:t>
              </w:r>
            </w:ins>
          </w:p>
        </w:tc>
      </w:tr>
      <w:tr w:rsidR="00BD1B2D" w14:paraId="26AABB93" w14:textId="77777777" w:rsidTr="00D758B1">
        <w:tc>
          <w:tcPr>
            <w:tcW w:w="13994" w:type="dxa"/>
            <w:gridSpan w:val="9"/>
            <w:tcBorders>
              <w:top w:val="single" w:sz="4" w:space="0" w:color="auto"/>
              <w:bottom w:val="single" w:sz="4" w:space="0" w:color="auto"/>
            </w:tcBorders>
          </w:tcPr>
          <w:tbl>
            <w:tblPr>
              <w:tblW w:w="10065"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CellMar>
                <w:left w:w="72" w:type="dxa"/>
                <w:right w:w="72" w:type="dxa"/>
              </w:tblCellMar>
              <w:tblLook w:val="0000" w:firstRow="0" w:lastRow="0" w:firstColumn="0" w:lastColumn="0" w:noHBand="0" w:noVBand="0"/>
            </w:tblPr>
            <w:tblGrid>
              <w:gridCol w:w="10065"/>
            </w:tblGrid>
            <w:tr w:rsidR="00BD1B2D" w:rsidRPr="0086659D" w14:paraId="2B994A8F" w14:textId="77777777" w:rsidTr="00D758B1">
              <w:trPr>
                <w:cantSplit/>
              </w:trPr>
              <w:tc>
                <w:tcPr>
                  <w:tcW w:w="10065" w:type="dxa"/>
                  <w:tcBorders>
                    <w:top w:val="single" w:sz="4" w:space="0" w:color="auto"/>
                    <w:left w:val="nil"/>
                    <w:bottom w:val="nil"/>
                    <w:right w:val="nil"/>
                  </w:tcBorders>
                </w:tcPr>
                <w:p w14:paraId="5F5CFDE4" w14:textId="77777777" w:rsidR="00BD1B2D" w:rsidRDefault="00BD1B2D" w:rsidP="00BD1B2D">
                  <w:pPr>
                    <w:spacing w:after="0" w:line="360" w:lineRule="auto"/>
                    <w:ind w:right="907"/>
                    <w:jc w:val="both"/>
                    <w:rPr>
                      <w:rFonts w:ascii="Times New Roman" w:eastAsia="Times New Roman" w:hAnsi="Times New Roman" w:cs="Times New Roman"/>
                      <w:sz w:val="24"/>
                      <w:szCs w:val="20"/>
                      <w:lang w:eastAsia="fr-FR"/>
                    </w:rPr>
                  </w:pPr>
                </w:p>
                <w:p w14:paraId="0D84EBDF" w14:textId="77777777" w:rsidR="00BD1B2D" w:rsidRPr="0086659D" w:rsidRDefault="00BD1B2D" w:rsidP="00BD1B2D">
                  <w:pPr>
                    <w:spacing w:after="0" w:line="360" w:lineRule="auto"/>
                    <w:ind w:right="907"/>
                    <w:jc w:val="both"/>
                    <w:rPr>
                      <w:rFonts w:ascii="Times New Roman" w:eastAsia="Times New Roman" w:hAnsi="Times New Roman" w:cs="Times New Roman"/>
                      <w:sz w:val="24"/>
                      <w:szCs w:val="20"/>
                      <w:lang w:eastAsia="fr-FR"/>
                    </w:rPr>
                  </w:pPr>
                  <w:r w:rsidRPr="0086659D">
                    <w:rPr>
                      <w:rFonts w:ascii="Times New Roman" w:eastAsia="Times New Roman" w:hAnsi="Times New Roman" w:cs="Times New Roman"/>
                      <w:sz w:val="24"/>
                      <w:szCs w:val="20"/>
                      <w:lang w:eastAsia="fr-FR"/>
                    </w:rPr>
                    <w:t>Arrêté la présente soumission à la somme de :</w:t>
                  </w:r>
                </w:p>
                <w:p w14:paraId="3F598DE6" w14:textId="77777777" w:rsidR="00BD1B2D" w:rsidRPr="0086659D" w:rsidRDefault="00BD1B2D" w:rsidP="00BD1B2D">
                  <w:pPr>
                    <w:pStyle w:val="Paragraphedeliste"/>
                    <w:numPr>
                      <w:ilvl w:val="0"/>
                      <w:numId w:val="24"/>
                    </w:numPr>
                    <w:spacing w:after="0" w:line="360" w:lineRule="auto"/>
                    <w:ind w:right="907"/>
                    <w:jc w:val="both"/>
                    <w:rPr>
                      <w:rFonts w:ascii="Times New Roman" w:eastAsia="Times New Roman" w:hAnsi="Times New Roman" w:cs="Times New Roman"/>
                      <w:sz w:val="24"/>
                      <w:szCs w:val="20"/>
                      <w:lang w:eastAsia="fr-FR"/>
                    </w:rPr>
                  </w:pPr>
                  <w:r w:rsidRPr="0086659D">
                    <w:rPr>
                      <w:rFonts w:ascii="Times New Roman" w:eastAsia="Times New Roman" w:hAnsi="Times New Roman" w:cs="Times New Roman"/>
                      <w:sz w:val="24"/>
                      <w:szCs w:val="20"/>
                      <w:lang w:eastAsia="fr-FR"/>
                    </w:rPr>
                    <w:t>(</w:t>
                  </w:r>
                  <w:r w:rsidRPr="0086659D">
                    <w:rPr>
                      <w:rFonts w:ascii="Times New Roman" w:eastAsia="Times New Roman" w:hAnsi="Times New Roman" w:cs="Times New Roman"/>
                      <w:i/>
                      <w:sz w:val="24"/>
                      <w:szCs w:val="20"/>
                      <w:lang w:eastAsia="fr-FR"/>
                    </w:rPr>
                    <w:t>indiquer montant hors TVA en lettres et en chiffres</w:t>
                  </w:r>
                  <w:r w:rsidRPr="0086659D">
                    <w:rPr>
                      <w:rFonts w:ascii="Times New Roman" w:eastAsia="Times New Roman" w:hAnsi="Times New Roman" w:cs="Times New Roman"/>
                      <w:sz w:val="24"/>
                      <w:szCs w:val="20"/>
                      <w:lang w:eastAsia="fr-FR"/>
                    </w:rPr>
                    <w:t xml:space="preserve">) </w:t>
                  </w:r>
                </w:p>
                <w:p w14:paraId="69A579C2" w14:textId="77777777" w:rsidR="00BD1B2D" w:rsidRPr="0086659D" w:rsidRDefault="00BD1B2D" w:rsidP="00BD1B2D">
                  <w:pPr>
                    <w:pStyle w:val="Paragraphedeliste"/>
                    <w:numPr>
                      <w:ilvl w:val="0"/>
                      <w:numId w:val="24"/>
                    </w:numPr>
                    <w:spacing w:after="0" w:line="360" w:lineRule="auto"/>
                    <w:ind w:right="907"/>
                    <w:jc w:val="both"/>
                    <w:rPr>
                      <w:rFonts w:ascii="Times New Roman" w:eastAsia="Times New Roman" w:hAnsi="Times New Roman" w:cs="Times New Roman"/>
                      <w:sz w:val="24"/>
                      <w:szCs w:val="20"/>
                      <w:lang w:eastAsia="fr-FR"/>
                    </w:rPr>
                  </w:pPr>
                  <w:r w:rsidRPr="0086659D">
                    <w:rPr>
                      <w:rFonts w:ascii="Times New Roman" w:eastAsia="Times New Roman" w:hAnsi="Times New Roman" w:cs="Times New Roman"/>
                      <w:sz w:val="24"/>
                      <w:szCs w:val="20"/>
                      <w:lang w:eastAsia="fr-FR"/>
                    </w:rPr>
                    <w:t>(</w:t>
                  </w:r>
                  <w:r w:rsidRPr="0086659D">
                    <w:rPr>
                      <w:rFonts w:ascii="Times New Roman" w:eastAsia="Times New Roman" w:hAnsi="Times New Roman" w:cs="Times New Roman"/>
                      <w:i/>
                      <w:sz w:val="24"/>
                      <w:szCs w:val="20"/>
                      <w:lang w:eastAsia="fr-FR"/>
                    </w:rPr>
                    <w:t>indiquer le montant de la TVA en lettres en et chiffres</w:t>
                  </w:r>
                  <w:r w:rsidRPr="0086659D">
                    <w:rPr>
                      <w:rFonts w:ascii="Times New Roman" w:eastAsia="Times New Roman" w:hAnsi="Times New Roman" w:cs="Times New Roman"/>
                      <w:sz w:val="24"/>
                      <w:szCs w:val="20"/>
                      <w:lang w:eastAsia="fr-FR"/>
                    </w:rPr>
                    <w:t xml:space="preserve">) </w:t>
                  </w:r>
                </w:p>
                <w:p w14:paraId="0C3CF314" w14:textId="77777777" w:rsidR="00BD1B2D" w:rsidRPr="0086659D" w:rsidRDefault="00BD1B2D" w:rsidP="00BD1B2D">
                  <w:pPr>
                    <w:pStyle w:val="Paragraphedeliste"/>
                    <w:numPr>
                      <w:ilvl w:val="0"/>
                      <w:numId w:val="24"/>
                    </w:numPr>
                    <w:spacing w:after="0" w:line="360" w:lineRule="auto"/>
                    <w:ind w:right="907"/>
                    <w:jc w:val="both"/>
                    <w:rPr>
                      <w:rFonts w:ascii="Times New Roman" w:eastAsia="Times New Roman" w:hAnsi="Times New Roman" w:cs="Times New Roman"/>
                      <w:sz w:val="24"/>
                      <w:szCs w:val="20"/>
                      <w:lang w:eastAsia="fr-FR"/>
                    </w:rPr>
                  </w:pPr>
                  <w:r w:rsidRPr="0086659D">
                    <w:rPr>
                      <w:rFonts w:ascii="Times New Roman" w:eastAsia="Times New Roman" w:hAnsi="Times New Roman" w:cs="Times New Roman"/>
                      <w:sz w:val="24"/>
                      <w:szCs w:val="20"/>
                      <w:lang w:eastAsia="fr-FR"/>
                    </w:rPr>
                    <w:t>(</w:t>
                  </w:r>
                  <w:r w:rsidRPr="0086659D">
                    <w:rPr>
                      <w:rFonts w:ascii="Times New Roman" w:eastAsia="Times New Roman" w:hAnsi="Times New Roman" w:cs="Times New Roman"/>
                      <w:i/>
                      <w:sz w:val="24"/>
                      <w:szCs w:val="20"/>
                      <w:lang w:eastAsia="fr-FR"/>
                    </w:rPr>
                    <w:t>indiquer montant toutes taxes comprises en lettres et en chiffres</w:t>
                  </w:r>
                  <w:r w:rsidRPr="0086659D">
                    <w:rPr>
                      <w:rFonts w:ascii="Times New Roman" w:eastAsia="Times New Roman" w:hAnsi="Times New Roman" w:cs="Times New Roman"/>
                      <w:sz w:val="24"/>
                      <w:szCs w:val="20"/>
                      <w:lang w:eastAsia="fr-FR"/>
                    </w:rPr>
                    <w:t>).</w:t>
                  </w:r>
                </w:p>
                <w:p w14:paraId="1945F373" w14:textId="40EF3F12" w:rsidR="00BD1B2D" w:rsidRPr="0086659D" w:rsidRDefault="00E14367" w:rsidP="00BD1B2D">
                  <w:pPr>
                    <w:suppressAutoHyphens/>
                    <w:spacing w:before="100" w:after="0" w:line="240" w:lineRule="auto"/>
                    <w:jc w:val="both"/>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 xml:space="preserve"> </w:t>
                  </w:r>
                </w:p>
              </w:tc>
            </w:tr>
          </w:tbl>
          <w:p w14:paraId="32CE2A3D" w14:textId="77777777" w:rsidR="00BD1B2D" w:rsidRPr="0086659D" w:rsidRDefault="00BD1B2D" w:rsidP="00BD1B2D">
            <w:pPr>
              <w:spacing w:line="360" w:lineRule="auto"/>
              <w:ind w:right="905"/>
              <w:jc w:val="both"/>
              <w:rPr>
                <w:rFonts w:ascii="Times New Roman" w:eastAsia="Times New Roman" w:hAnsi="Times New Roman"/>
                <w:sz w:val="24"/>
              </w:rPr>
            </w:pPr>
            <w:r w:rsidRPr="0086659D">
              <w:rPr>
                <w:rFonts w:ascii="Times New Roman" w:eastAsia="Times New Roman" w:hAnsi="Times New Roman"/>
                <w:bCs/>
                <w:sz w:val="24"/>
              </w:rPr>
              <w:t xml:space="preserve">                                                                                                    Date </w:t>
            </w:r>
            <w:r w:rsidRPr="0086659D">
              <w:rPr>
                <w:rFonts w:ascii="Times New Roman" w:eastAsia="Times New Roman" w:hAnsi="Times New Roman"/>
                <w:bCs/>
                <w:i/>
                <w:iCs/>
                <w:sz w:val="24"/>
              </w:rPr>
              <w:t>[Insérer la date]</w:t>
            </w:r>
          </w:p>
          <w:p w14:paraId="2A373B48" w14:textId="77777777" w:rsidR="00BD1B2D" w:rsidRPr="00B350EF" w:rsidRDefault="00BD1B2D" w:rsidP="00BD1B2D">
            <w:pPr>
              <w:spacing w:line="360" w:lineRule="auto"/>
              <w:ind w:right="905"/>
              <w:jc w:val="both"/>
              <w:rPr>
                <w:rFonts w:ascii="Times New Roman" w:eastAsia="Times New Roman" w:hAnsi="Times New Roman"/>
                <w:bCs/>
                <w:sz w:val="24"/>
              </w:rPr>
            </w:pPr>
            <w:r w:rsidRPr="0086659D">
              <w:rPr>
                <w:rFonts w:ascii="Times New Roman" w:eastAsia="Times New Roman" w:hAnsi="Times New Roman"/>
                <w:sz w:val="24"/>
              </w:rPr>
              <w:t xml:space="preserve">Nom du Soumissionnaire </w:t>
            </w:r>
            <w:r w:rsidRPr="0086659D">
              <w:rPr>
                <w:rFonts w:ascii="Times New Roman" w:eastAsia="Times New Roman" w:hAnsi="Times New Roman"/>
                <w:bCs/>
                <w:i/>
                <w:iCs/>
                <w:sz w:val="24"/>
              </w:rPr>
              <w:t xml:space="preserve">[Insérer le nom du </w:t>
            </w:r>
            <w:r w:rsidRPr="0086659D">
              <w:rPr>
                <w:rFonts w:ascii="Times New Roman" w:eastAsia="Times New Roman" w:hAnsi="Times New Roman"/>
                <w:i/>
                <w:sz w:val="24"/>
              </w:rPr>
              <w:t>Soumissionnaire</w:t>
            </w:r>
            <w:r w:rsidRPr="0086659D">
              <w:rPr>
                <w:rFonts w:ascii="Times New Roman" w:eastAsia="Times New Roman" w:hAnsi="Times New Roman"/>
                <w:bCs/>
                <w:i/>
                <w:iCs/>
                <w:sz w:val="24"/>
              </w:rPr>
              <w:t>]</w:t>
            </w:r>
            <w:r w:rsidRPr="0086659D">
              <w:rPr>
                <w:rFonts w:ascii="Times New Roman" w:eastAsia="Times New Roman" w:hAnsi="Times New Roman"/>
                <w:sz w:val="24"/>
              </w:rPr>
              <w:t xml:space="preserve"> Signature </w:t>
            </w:r>
            <w:r w:rsidRPr="0086659D">
              <w:rPr>
                <w:rFonts w:ascii="Times New Roman" w:eastAsia="Times New Roman" w:hAnsi="Times New Roman"/>
                <w:bCs/>
                <w:i/>
                <w:iCs/>
                <w:sz w:val="24"/>
              </w:rPr>
              <w:t>[Insérer signature]</w:t>
            </w:r>
            <w:r w:rsidRPr="0086659D">
              <w:rPr>
                <w:rFonts w:ascii="Times New Roman" w:eastAsia="Times New Roman" w:hAnsi="Times New Roman"/>
                <w:bCs/>
                <w:sz w:val="24"/>
              </w:rPr>
              <w:t>,</w:t>
            </w:r>
            <w:r w:rsidRPr="00B350EF">
              <w:rPr>
                <w:rFonts w:ascii="Times New Roman" w:eastAsia="Times New Roman" w:hAnsi="Times New Roman"/>
                <w:bCs/>
                <w:sz w:val="24"/>
              </w:rPr>
              <w:t xml:space="preserve"> </w:t>
            </w:r>
          </w:p>
          <w:p w14:paraId="3EB0FB70" w14:textId="77777777" w:rsidR="00BD1B2D" w:rsidRPr="00584485" w:rsidRDefault="00BD1B2D" w:rsidP="00974F2D">
            <w:pPr>
              <w:spacing w:after="240"/>
              <w:ind w:right="907"/>
              <w:rPr>
                <w:rFonts w:ascii="Times New Roman" w:eastAsia="Times New Roman" w:hAnsi="Times New Roman"/>
                <w:b/>
                <w:sz w:val="24"/>
              </w:rPr>
            </w:pPr>
          </w:p>
        </w:tc>
      </w:tr>
    </w:tbl>
    <w:p w14:paraId="1C50ED38" w14:textId="189E89AF" w:rsidR="009A6E0C" w:rsidRDefault="009A6E0C" w:rsidP="00915A17">
      <w:pPr>
        <w:spacing w:after="240" w:line="240" w:lineRule="auto"/>
        <w:ind w:right="907"/>
        <w:jc w:val="both"/>
        <w:rPr>
          <w:rFonts w:ascii="Rockwell" w:eastAsia="Times New Roman" w:hAnsi="Rockwell" w:cs="Times New Roman"/>
          <w:noProof/>
          <w:sz w:val="24"/>
          <w:szCs w:val="24"/>
          <w:lang w:eastAsia="fr-FR"/>
        </w:rPr>
      </w:pPr>
    </w:p>
    <w:p w14:paraId="1514CB87" w14:textId="3D0A0A7E" w:rsidR="00234A1E" w:rsidDel="00240820" w:rsidRDefault="00234A1E" w:rsidP="00915A17">
      <w:pPr>
        <w:spacing w:after="240" w:line="240" w:lineRule="auto"/>
        <w:ind w:right="907"/>
        <w:jc w:val="both"/>
        <w:rPr>
          <w:del w:id="102" w:author="USER" w:date="2023-07-19T14:54:00Z"/>
          <w:rFonts w:ascii="Rockwell" w:eastAsia="Times New Roman" w:hAnsi="Rockwell" w:cs="Times New Roman"/>
          <w:noProof/>
          <w:sz w:val="24"/>
          <w:szCs w:val="24"/>
          <w:lang w:eastAsia="fr-FR"/>
        </w:rPr>
      </w:pPr>
    </w:p>
    <w:p w14:paraId="18FB9319" w14:textId="036D26F6" w:rsidR="00BD1B2D" w:rsidRDefault="00BD1B2D" w:rsidP="00915A17">
      <w:pPr>
        <w:spacing w:after="240" w:line="240" w:lineRule="auto"/>
        <w:ind w:right="907"/>
        <w:jc w:val="both"/>
        <w:rPr>
          <w:rFonts w:ascii="Rockwell" w:eastAsia="Times New Roman" w:hAnsi="Rockwell" w:cs="Times New Roman"/>
          <w:b/>
          <w:noProof/>
          <w:sz w:val="28"/>
          <w:szCs w:val="24"/>
          <w:lang w:eastAsia="fr-FR"/>
        </w:rPr>
      </w:pPr>
      <w:r w:rsidRPr="00D758B1">
        <w:rPr>
          <w:rFonts w:ascii="Rockwell" w:eastAsia="Times New Roman" w:hAnsi="Rockwell" w:cs="Times New Roman"/>
          <w:b/>
          <w:noProof/>
          <w:sz w:val="28"/>
          <w:szCs w:val="24"/>
          <w:lang w:eastAsia="fr-FR"/>
        </w:rPr>
        <w:t>Annexe 4</w:t>
      </w:r>
    </w:p>
    <w:p w14:paraId="7BAA71E6" w14:textId="77777777" w:rsidR="00BD1B2D" w:rsidRDefault="00BD1B2D" w:rsidP="00BD1B2D">
      <w:pPr>
        <w:jc w:val="center"/>
        <w:rPr>
          <w:b/>
          <w:bCs/>
          <w:sz w:val="24"/>
          <w:szCs w:val="24"/>
          <w:lang w:bidi="fr-FR"/>
        </w:rPr>
      </w:pPr>
    </w:p>
    <w:p w14:paraId="622F7A6B" w14:textId="0E7D6578" w:rsidR="00BD1B2D" w:rsidRPr="00D758B1" w:rsidRDefault="00BD1B2D" w:rsidP="00BD1B2D">
      <w:pPr>
        <w:jc w:val="center"/>
        <w:rPr>
          <w:b/>
          <w:bCs/>
          <w:sz w:val="24"/>
          <w:szCs w:val="24"/>
          <w:lang w:bidi="fr-FR"/>
        </w:rPr>
      </w:pPr>
      <w:r w:rsidRPr="00D758B1">
        <w:rPr>
          <w:b/>
          <w:bCs/>
          <w:sz w:val="24"/>
          <w:szCs w:val="24"/>
          <w:lang w:bidi="fr-FR"/>
        </w:rPr>
        <w:t>Matériel (nécessaire pour les services)</w:t>
      </w:r>
    </w:p>
    <w:p w14:paraId="5278409F" w14:textId="77777777" w:rsidR="00BD1B2D" w:rsidRPr="00D758B1" w:rsidRDefault="00BD1B2D" w:rsidP="00BD1B2D">
      <w:pPr>
        <w:jc w:val="center"/>
        <w:rPr>
          <w:b/>
          <w:bCs/>
          <w:sz w:val="24"/>
          <w:szCs w:val="24"/>
          <w:lang w:bidi="fr-FR"/>
        </w:rPr>
      </w:pPr>
      <w:r w:rsidRPr="00D758B1">
        <w:rPr>
          <w:b/>
          <w:bCs/>
          <w:sz w:val="24"/>
          <w:szCs w:val="24"/>
          <w:lang w:bidi="fr-FR"/>
        </w:rPr>
        <w:t>Formulaire MAT</w:t>
      </w:r>
    </w:p>
    <w:p w14:paraId="6A540739" w14:textId="77777777" w:rsidR="00BD1B2D" w:rsidRPr="00D758B1" w:rsidRDefault="00BD1B2D" w:rsidP="00BD1B2D">
      <w:pPr>
        <w:jc w:val="both"/>
        <w:rPr>
          <w:sz w:val="24"/>
          <w:szCs w:val="24"/>
          <w:lang w:bidi="fr-FR"/>
        </w:rPr>
      </w:pPr>
      <w:r w:rsidRPr="00D758B1">
        <w:rPr>
          <w:sz w:val="24"/>
          <w:szCs w:val="24"/>
          <w:lang w:bidi="fr-FR"/>
        </w:rPr>
        <w:t>Le Soumissionnaire doit fournir les détails concernant le matériel proposé afin d’établir qu’il a la possibilité de mobiliser le matériel clé dont la liste figure dans les critères de qualification. Un formulaire distinct sera préparé pour chaque pièce de matériel figurant sur la liste, ou pour du matériel de remplacement proposé par le Soumissionnaire.</w:t>
      </w:r>
    </w:p>
    <w:p w14:paraId="53E13064" w14:textId="0E99FD27" w:rsidR="00BD1B2D" w:rsidRPr="00D758B1" w:rsidRDefault="00BD1B2D" w:rsidP="00915A17">
      <w:pPr>
        <w:spacing w:after="240" w:line="240" w:lineRule="auto"/>
        <w:ind w:right="907"/>
        <w:jc w:val="both"/>
        <w:rPr>
          <w:rFonts w:ascii="Rockwell" w:eastAsia="Times New Roman" w:hAnsi="Rockwell" w:cs="Times New Roman"/>
          <w:b/>
          <w:noProof/>
          <w:sz w:val="24"/>
          <w:szCs w:val="24"/>
          <w:lang w:eastAsia="fr-FR"/>
        </w:rPr>
      </w:pPr>
    </w:p>
    <w:tbl>
      <w:tblPr>
        <w:tblStyle w:val="Grilledutableau"/>
        <w:tblW w:w="14460" w:type="dxa"/>
        <w:tblInd w:w="-431" w:type="dxa"/>
        <w:tblLayout w:type="fixed"/>
        <w:tblLook w:val="04A0" w:firstRow="1" w:lastRow="0" w:firstColumn="1" w:lastColumn="0" w:noHBand="0" w:noVBand="1"/>
      </w:tblPr>
      <w:tblGrid>
        <w:gridCol w:w="2269"/>
        <w:gridCol w:w="1985"/>
        <w:gridCol w:w="1417"/>
        <w:gridCol w:w="1559"/>
        <w:gridCol w:w="2977"/>
        <w:gridCol w:w="1701"/>
        <w:gridCol w:w="2552"/>
      </w:tblGrid>
      <w:tr w:rsidR="00BD1B2D" w:rsidRPr="00577059" w14:paraId="3879ED7A" w14:textId="77777777" w:rsidTr="00D758B1">
        <w:tc>
          <w:tcPr>
            <w:tcW w:w="14460" w:type="dxa"/>
            <w:gridSpan w:val="7"/>
          </w:tcPr>
          <w:p w14:paraId="7CB4A063" w14:textId="77777777" w:rsidR="00BD1B2D" w:rsidRPr="00D758B1" w:rsidRDefault="00BD1B2D" w:rsidP="00D758B1">
            <w:pPr>
              <w:jc w:val="center"/>
              <w:rPr>
                <w:rFonts w:cs="Calibri"/>
                <w:sz w:val="24"/>
                <w:szCs w:val="24"/>
                <w:lang w:bidi="fr-FR"/>
              </w:rPr>
            </w:pPr>
            <w:r w:rsidRPr="00D758B1">
              <w:rPr>
                <w:rFonts w:cs="Calibri"/>
                <w:sz w:val="24"/>
                <w:szCs w:val="24"/>
                <w:lang w:bidi="fr-FR"/>
              </w:rPr>
              <w:t>Renseignement sur les armes</w:t>
            </w:r>
          </w:p>
        </w:tc>
      </w:tr>
      <w:tr w:rsidR="00BD1B2D" w:rsidRPr="00577059" w14:paraId="41847831" w14:textId="77777777" w:rsidTr="00D758B1">
        <w:tc>
          <w:tcPr>
            <w:tcW w:w="14460" w:type="dxa"/>
            <w:gridSpan w:val="7"/>
          </w:tcPr>
          <w:p w14:paraId="3898305F" w14:textId="77777777" w:rsidR="00BD1B2D" w:rsidRPr="00D758B1" w:rsidRDefault="00BD1B2D" w:rsidP="00D758B1">
            <w:pPr>
              <w:jc w:val="center"/>
              <w:rPr>
                <w:rFonts w:cs="Calibri"/>
                <w:b/>
                <w:sz w:val="24"/>
                <w:szCs w:val="24"/>
                <w:lang w:bidi="fr-FR"/>
              </w:rPr>
            </w:pPr>
            <w:r w:rsidRPr="00D758B1">
              <w:rPr>
                <w:rFonts w:cs="Calibri"/>
                <w:b/>
                <w:sz w:val="24"/>
                <w:szCs w:val="24"/>
                <w:lang w:bidi="fr-FR"/>
              </w:rPr>
              <w:t>Armes d’épaule</w:t>
            </w:r>
          </w:p>
        </w:tc>
      </w:tr>
      <w:tr w:rsidR="00BD1B2D" w:rsidRPr="00577059" w14:paraId="4BB52E31" w14:textId="77777777" w:rsidTr="00D758B1">
        <w:tc>
          <w:tcPr>
            <w:tcW w:w="2269" w:type="dxa"/>
            <w:vMerge w:val="restart"/>
          </w:tcPr>
          <w:p w14:paraId="1203B4D0" w14:textId="77777777" w:rsidR="00BD1B2D" w:rsidRPr="00D758B1" w:rsidRDefault="00BD1B2D" w:rsidP="00D758B1">
            <w:pPr>
              <w:jc w:val="both"/>
              <w:rPr>
                <w:rFonts w:cs="Calibri"/>
                <w:b/>
                <w:sz w:val="24"/>
                <w:szCs w:val="24"/>
                <w:lang w:bidi="fr-FR"/>
              </w:rPr>
            </w:pPr>
            <w:r w:rsidRPr="00D758B1">
              <w:rPr>
                <w:rFonts w:cs="Calibri"/>
                <w:b/>
                <w:color w:val="404040" w:themeColor="text1" w:themeTint="BF"/>
                <w:sz w:val="24"/>
                <w:szCs w:val="24"/>
                <w:lang w:bidi="fr-FR"/>
              </w:rPr>
              <w:t>Caractéristiques</w:t>
            </w:r>
          </w:p>
        </w:tc>
        <w:tc>
          <w:tcPr>
            <w:tcW w:w="1985" w:type="dxa"/>
          </w:tcPr>
          <w:p w14:paraId="333C4E34" w14:textId="77777777" w:rsidR="00BD1B2D" w:rsidRPr="00D758B1" w:rsidRDefault="00BD1B2D" w:rsidP="00D758B1">
            <w:pPr>
              <w:jc w:val="center"/>
              <w:rPr>
                <w:rFonts w:cs="Calibri"/>
                <w:sz w:val="24"/>
                <w:szCs w:val="24"/>
                <w:lang w:bidi="fr-FR"/>
              </w:rPr>
            </w:pPr>
            <w:r w:rsidRPr="00D758B1">
              <w:rPr>
                <w:rFonts w:cs="Calibri"/>
                <w:sz w:val="24"/>
                <w:szCs w:val="24"/>
                <w:lang w:bidi="fr-FR"/>
              </w:rPr>
              <w:t>Type</w:t>
            </w:r>
          </w:p>
        </w:tc>
        <w:tc>
          <w:tcPr>
            <w:tcW w:w="1417" w:type="dxa"/>
          </w:tcPr>
          <w:p w14:paraId="2B90F509" w14:textId="77777777" w:rsidR="00BD1B2D" w:rsidRPr="00D758B1" w:rsidRDefault="00BD1B2D" w:rsidP="00D758B1">
            <w:pPr>
              <w:jc w:val="center"/>
              <w:rPr>
                <w:rFonts w:cs="Calibri"/>
                <w:sz w:val="24"/>
                <w:szCs w:val="24"/>
                <w:lang w:bidi="fr-FR"/>
              </w:rPr>
            </w:pPr>
            <w:r w:rsidRPr="00D758B1">
              <w:rPr>
                <w:rFonts w:cs="Calibri"/>
                <w:sz w:val="24"/>
                <w:szCs w:val="24"/>
                <w:lang w:bidi="fr-FR"/>
              </w:rPr>
              <w:t>Nombre</w:t>
            </w:r>
          </w:p>
        </w:tc>
        <w:tc>
          <w:tcPr>
            <w:tcW w:w="1559" w:type="dxa"/>
          </w:tcPr>
          <w:p w14:paraId="7315336E" w14:textId="77777777" w:rsidR="00BD1B2D" w:rsidRPr="00D758B1" w:rsidRDefault="00BD1B2D" w:rsidP="00D758B1">
            <w:pPr>
              <w:jc w:val="center"/>
              <w:rPr>
                <w:rFonts w:cs="Calibri"/>
                <w:sz w:val="24"/>
                <w:szCs w:val="24"/>
                <w:lang w:bidi="fr-FR"/>
              </w:rPr>
            </w:pPr>
            <w:r w:rsidRPr="00D758B1">
              <w:rPr>
                <w:rFonts w:cs="Calibri"/>
                <w:sz w:val="24"/>
                <w:szCs w:val="24"/>
                <w:lang w:bidi="fr-FR"/>
              </w:rPr>
              <w:t>Marque et modèle</w:t>
            </w:r>
          </w:p>
        </w:tc>
        <w:tc>
          <w:tcPr>
            <w:tcW w:w="2977" w:type="dxa"/>
          </w:tcPr>
          <w:p w14:paraId="0F630903" w14:textId="77777777" w:rsidR="00BD1B2D" w:rsidRPr="00D758B1" w:rsidRDefault="00BD1B2D" w:rsidP="00D758B1">
            <w:pPr>
              <w:jc w:val="center"/>
              <w:rPr>
                <w:rFonts w:cs="Calibri"/>
                <w:sz w:val="24"/>
                <w:szCs w:val="24"/>
                <w:lang w:bidi="fr-FR"/>
              </w:rPr>
            </w:pPr>
            <w:r w:rsidRPr="00D758B1">
              <w:rPr>
                <w:rFonts w:cs="Calibri"/>
                <w:sz w:val="24"/>
                <w:szCs w:val="24"/>
                <w:lang w:bidi="fr-FR"/>
              </w:rPr>
              <w:t>Calibre</w:t>
            </w:r>
          </w:p>
        </w:tc>
        <w:tc>
          <w:tcPr>
            <w:tcW w:w="4253" w:type="dxa"/>
            <w:gridSpan w:val="2"/>
          </w:tcPr>
          <w:p w14:paraId="655D69EA" w14:textId="77777777" w:rsidR="00BD1B2D" w:rsidRPr="00D758B1" w:rsidRDefault="00BD1B2D" w:rsidP="00D758B1">
            <w:pPr>
              <w:jc w:val="center"/>
              <w:rPr>
                <w:rFonts w:cs="Calibri"/>
                <w:sz w:val="24"/>
                <w:szCs w:val="24"/>
                <w:lang w:bidi="fr-FR"/>
              </w:rPr>
            </w:pPr>
            <w:r w:rsidRPr="00D758B1">
              <w:rPr>
                <w:rFonts w:cs="Calibri"/>
                <w:sz w:val="24"/>
                <w:szCs w:val="24"/>
                <w:lang w:bidi="fr-FR"/>
              </w:rPr>
              <w:t>Etat de l’arme</w:t>
            </w:r>
          </w:p>
        </w:tc>
      </w:tr>
      <w:tr w:rsidR="00BD1B2D" w:rsidRPr="00577059" w14:paraId="3C2189D3" w14:textId="77777777" w:rsidTr="00D758B1">
        <w:tc>
          <w:tcPr>
            <w:tcW w:w="2269" w:type="dxa"/>
            <w:vMerge/>
          </w:tcPr>
          <w:p w14:paraId="00B9F522" w14:textId="77777777" w:rsidR="00BD1B2D" w:rsidRPr="00D758B1" w:rsidRDefault="00BD1B2D" w:rsidP="00D758B1">
            <w:pPr>
              <w:jc w:val="both"/>
              <w:rPr>
                <w:rFonts w:cs="Calibri"/>
                <w:sz w:val="24"/>
                <w:szCs w:val="24"/>
                <w:lang w:bidi="fr-FR"/>
              </w:rPr>
            </w:pPr>
          </w:p>
        </w:tc>
        <w:tc>
          <w:tcPr>
            <w:tcW w:w="1985" w:type="dxa"/>
          </w:tcPr>
          <w:p w14:paraId="78FDB8F8" w14:textId="77777777" w:rsidR="00BD1B2D" w:rsidRPr="00D758B1" w:rsidRDefault="00BD1B2D" w:rsidP="00D758B1">
            <w:pPr>
              <w:jc w:val="both"/>
              <w:rPr>
                <w:rFonts w:cs="Calibri"/>
                <w:sz w:val="24"/>
                <w:szCs w:val="24"/>
                <w:lang w:bidi="fr-FR"/>
              </w:rPr>
            </w:pPr>
          </w:p>
          <w:p w14:paraId="38ADF4F6" w14:textId="77777777" w:rsidR="00BD1B2D" w:rsidRPr="00D758B1" w:rsidRDefault="00BD1B2D" w:rsidP="00D758B1">
            <w:pPr>
              <w:jc w:val="both"/>
              <w:rPr>
                <w:rFonts w:cs="Calibri"/>
                <w:sz w:val="24"/>
                <w:szCs w:val="24"/>
                <w:lang w:bidi="fr-FR"/>
              </w:rPr>
            </w:pPr>
          </w:p>
          <w:p w14:paraId="049B51EB" w14:textId="77777777" w:rsidR="00BD1B2D" w:rsidRPr="00D758B1" w:rsidRDefault="00BD1B2D" w:rsidP="00D758B1">
            <w:pPr>
              <w:jc w:val="both"/>
              <w:rPr>
                <w:rFonts w:cs="Calibri"/>
                <w:sz w:val="24"/>
                <w:szCs w:val="24"/>
                <w:lang w:bidi="fr-FR"/>
              </w:rPr>
            </w:pPr>
          </w:p>
          <w:p w14:paraId="5195000B" w14:textId="598E256A" w:rsidR="00BD1B2D" w:rsidRPr="00D758B1" w:rsidRDefault="00BD1B2D" w:rsidP="00D758B1">
            <w:pPr>
              <w:jc w:val="both"/>
              <w:rPr>
                <w:rFonts w:cs="Calibri"/>
                <w:sz w:val="24"/>
                <w:szCs w:val="24"/>
                <w:lang w:bidi="fr-FR"/>
              </w:rPr>
            </w:pPr>
          </w:p>
          <w:p w14:paraId="5C2F927E" w14:textId="77777777" w:rsidR="00BD1B2D" w:rsidRPr="00D758B1" w:rsidRDefault="00BD1B2D" w:rsidP="00D758B1">
            <w:pPr>
              <w:jc w:val="both"/>
              <w:rPr>
                <w:rFonts w:cs="Calibri"/>
                <w:sz w:val="24"/>
                <w:szCs w:val="24"/>
                <w:lang w:bidi="fr-FR"/>
              </w:rPr>
            </w:pPr>
          </w:p>
        </w:tc>
        <w:tc>
          <w:tcPr>
            <w:tcW w:w="1417" w:type="dxa"/>
          </w:tcPr>
          <w:p w14:paraId="2813C637" w14:textId="77777777" w:rsidR="00BD1B2D" w:rsidRPr="00D758B1" w:rsidRDefault="00BD1B2D" w:rsidP="00D758B1">
            <w:pPr>
              <w:jc w:val="both"/>
              <w:rPr>
                <w:rFonts w:cs="Calibri"/>
                <w:sz w:val="24"/>
                <w:szCs w:val="24"/>
                <w:lang w:bidi="fr-FR"/>
              </w:rPr>
            </w:pPr>
          </w:p>
        </w:tc>
        <w:tc>
          <w:tcPr>
            <w:tcW w:w="1559" w:type="dxa"/>
          </w:tcPr>
          <w:p w14:paraId="19A7E8AD" w14:textId="77777777" w:rsidR="00BD1B2D" w:rsidRPr="00D758B1" w:rsidRDefault="00BD1B2D" w:rsidP="00D758B1">
            <w:pPr>
              <w:jc w:val="both"/>
              <w:rPr>
                <w:rFonts w:cs="Calibri"/>
                <w:sz w:val="24"/>
                <w:szCs w:val="24"/>
                <w:lang w:bidi="fr-FR"/>
              </w:rPr>
            </w:pPr>
          </w:p>
        </w:tc>
        <w:tc>
          <w:tcPr>
            <w:tcW w:w="2977" w:type="dxa"/>
          </w:tcPr>
          <w:p w14:paraId="5995ED44" w14:textId="77777777" w:rsidR="00BD1B2D" w:rsidRPr="00D758B1" w:rsidRDefault="00BD1B2D" w:rsidP="00D758B1">
            <w:pPr>
              <w:jc w:val="both"/>
              <w:rPr>
                <w:rFonts w:cs="Calibri"/>
                <w:b/>
                <w:sz w:val="24"/>
                <w:szCs w:val="24"/>
                <w:lang w:bidi="fr-FR"/>
              </w:rPr>
            </w:pPr>
          </w:p>
        </w:tc>
        <w:tc>
          <w:tcPr>
            <w:tcW w:w="4253" w:type="dxa"/>
            <w:gridSpan w:val="2"/>
          </w:tcPr>
          <w:p w14:paraId="67BC4149" w14:textId="77777777" w:rsidR="00BD1B2D" w:rsidRPr="00D758B1" w:rsidRDefault="00BD1B2D" w:rsidP="00D758B1">
            <w:pPr>
              <w:jc w:val="both"/>
              <w:rPr>
                <w:rFonts w:cs="Calibri"/>
                <w:sz w:val="24"/>
                <w:szCs w:val="24"/>
                <w:lang w:bidi="fr-FR"/>
              </w:rPr>
            </w:pPr>
          </w:p>
        </w:tc>
      </w:tr>
      <w:tr w:rsidR="00BD1B2D" w:rsidRPr="00577059" w14:paraId="10919332" w14:textId="77777777" w:rsidTr="00D758B1">
        <w:tc>
          <w:tcPr>
            <w:tcW w:w="2269" w:type="dxa"/>
            <w:vMerge w:val="restart"/>
          </w:tcPr>
          <w:p w14:paraId="6DB14A9A" w14:textId="77777777" w:rsidR="00BD1B2D" w:rsidRPr="00D758B1" w:rsidRDefault="00BD1B2D" w:rsidP="00D758B1">
            <w:pPr>
              <w:jc w:val="both"/>
              <w:rPr>
                <w:rFonts w:cs="Calibri"/>
                <w:b/>
                <w:sz w:val="24"/>
                <w:szCs w:val="24"/>
                <w:lang w:bidi="fr-FR"/>
              </w:rPr>
            </w:pPr>
            <w:r w:rsidRPr="00D758B1">
              <w:rPr>
                <w:rFonts w:cs="Calibri"/>
                <w:b/>
                <w:sz w:val="24"/>
                <w:szCs w:val="24"/>
                <w:lang w:bidi="fr-FR"/>
              </w:rPr>
              <w:t>Régularité des armes</w:t>
            </w:r>
          </w:p>
        </w:tc>
        <w:tc>
          <w:tcPr>
            <w:tcW w:w="1985" w:type="dxa"/>
          </w:tcPr>
          <w:p w14:paraId="4587E5D0" w14:textId="77777777" w:rsidR="00BD1B2D" w:rsidRPr="00D758B1" w:rsidRDefault="00BD1B2D" w:rsidP="00D758B1">
            <w:pPr>
              <w:jc w:val="both"/>
              <w:rPr>
                <w:rFonts w:cs="Calibri"/>
                <w:sz w:val="24"/>
                <w:szCs w:val="24"/>
                <w:lang w:bidi="fr-FR"/>
              </w:rPr>
            </w:pPr>
            <w:r w:rsidRPr="00D758B1">
              <w:rPr>
                <w:rFonts w:cs="Calibri"/>
                <w:sz w:val="24"/>
                <w:szCs w:val="24"/>
                <w:lang w:bidi="fr-FR"/>
              </w:rPr>
              <w:t>Armes acquises avec autorisation du Ministère de la sécurité</w:t>
            </w:r>
          </w:p>
        </w:tc>
        <w:tc>
          <w:tcPr>
            <w:tcW w:w="1417" w:type="dxa"/>
          </w:tcPr>
          <w:p w14:paraId="09883DC0" w14:textId="2DC41232" w:rsidR="00BD1B2D" w:rsidRPr="00D758B1" w:rsidRDefault="00BD1B2D" w:rsidP="00D758B1">
            <w:pPr>
              <w:jc w:val="both"/>
              <w:rPr>
                <w:rFonts w:cs="Calibri"/>
                <w:sz w:val="24"/>
                <w:szCs w:val="24"/>
                <w:lang w:bidi="fr-FR"/>
              </w:rPr>
            </w:pPr>
            <w:r w:rsidRPr="00D758B1">
              <w:rPr>
                <w:rFonts w:cs="Calibri"/>
                <w:sz w:val="24"/>
                <w:szCs w:val="24"/>
                <w:lang w:bidi="fr-FR"/>
              </w:rPr>
              <w:t xml:space="preserve">Sans autorisation du </w:t>
            </w:r>
            <w:r w:rsidR="00D11ED4">
              <w:rPr>
                <w:rFonts w:cs="Calibri"/>
                <w:sz w:val="24"/>
                <w:szCs w:val="24"/>
                <w:lang w:bidi="fr-FR"/>
              </w:rPr>
              <w:t xml:space="preserve">                   </w:t>
            </w:r>
            <w:r w:rsidRPr="00D758B1">
              <w:rPr>
                <w:rFonts w:cs="Calibri"/>
                <w:sz w:val="24"/>
                <w:szCs w:val="24"/>
                <w:lang w:bidi="fr-FR"/>
              </w:rPr>
              <w:t>Ministère de la sécurité</w:t>
            </w:r>
          </w:p>
        </w:tc>
        <w:tc>
          <w:tcPr>
            <w:tcW w:w="1559" w:type="dxa"/>
          </w:tcPr>
          <w:p w14:paraId="4AB5926A" w14:textId="77777777" w:rsidR="00BD1B2D" w:rsidRPr="00D758B1" w:rsidRDefault="00BD1B2D" w:rsidP="00D758B1">
            <w:pPr>
              <w:jc w:val="both"/>
              <w:rPr>
                <w:rFonts w:cs="Calibri"/>
                <w:sz w:val="24"/>
                <w:szCs w:val="24"/>
                <w:lang w:bidi="fr-FR"/>
              </w:rPr>
            </w:pPr>
            <w:r w:rsidRPr="00D758B1">
              <w:rPr>
                <w:rFonts w:cs="Calibri"/>
                <w:sz w:val="24"/>
                <w:szCs w:val="24"/>
                <w:lang w:bidi="fr-FR"/>
              </w:rPr>
              <w:t>Disposant de permis de détention/Ministère de la sécurité</w:t>
            </w:r>
          </w:p>
        </w:tc>
        <w:tc>
          <w:tcPr>
            <w:tcW w:w="2977" w:type="dxa"/>
          </w:tcPr>
          <w:p w14:paraId="32BED808" w14:textId="77777777" w:rsidR="00BD1B2D" w:rsidRPr="00D758B1" w:rsidRDefault="00BD1B2D" w:rsidP="00D758B1">
            <w:pPr>
              <w:jc w:val="both"/>
              <w:rPr>
                <w:rFonts w:cs="Calibri"/>
                <w:sz w:val="24"/>
                <w:szCs w:val="24"/>
                <w:lang w:bidi="fr-FR"/>
              </w:rPr>
            </w:pPr>
            <w:r w:rsidRPr="00D758B1">
              <w:rPr>
                <w:rFonts w:cs="Calibri"/>
                <w:sz w:val="24"/>
                <w:szCs w:val="24"/>
                <w:lang w:bidi="fr-FR"/>
              </w:rPr>
              <w:t>Armes ne disposant pas de permise de détention</w:t>
            </w:r>
          </w:p>
        </w:tc>
        <w:tc>
          <w:tcPr>
            <w:tcW w:w="1701" w:type="dxa"/>
          </w:tcPr>
          <w:p w14:paraId="5E72777B" w14:textId="77777777" w:rsidR="00BD1B2D" w:rsidRPr="00D758B1" w:rsidRDefault="00BD1B2D" w:rsidP="00D758B1">
            <w:pPr>
              <w:jc w:val="both"/>
              <w:rPr>
                <w:rFonts w:cs="Calibri"/>
                <w:sz w:val="24"/>
                <w:szCs w:val="24"/>
                <w:lang w:bidi="fr-FR"/>
              </w:rPr>
            </w:pPr>
            <w:r w:rsidRPr="00D758B1">
              <w:rPr>
                <w:rFonts w:cs="Calibri"/>
                <w:sz w:val="24"/>
                <w:szCs w:val="24"/>
                <w:lang w:bidi="fr-FR"/>
              </w:rPr>
              <w:t>Disposant de permis de port professionnel</w:t>
            </w:r>
          </w:p>
        </w:tc>
        <w:tc>
          <w:tcPr>
            <w:tcW w:w="2552" w:type="dxa"/>
          </w:tcPr>
          <w:p w14:paraId="685E9BF2" w14:textId="77777777" w:rsidR="00BD1B2D" w:rsidRPr="00D758B1" w:rsidRDefault="00BD1B2D" w:rsidP="00D758B1">
            <w:pPr>
              <w:jc w:val="both"/>
              <w:rPr>
                <w:rFonts w:cs="Calibri"/>
                <w:sz w:val="24"/>
                <w:szCs w:val="24"/>
                <w:lang w:bidi="fr-FR"/>
              </w:rPr>
            </w:pPr>
            <w:r w:rsidRPr="00D758B1">
              <w:rPr>
                <w:rFonts w:cs="Calibri"/>
                <w:sz w:val="24"/>
                <w:szCs w:val="24"/>
                <w:lang w:bidi="fr-FR"/>
              </w:rPr>
              <w:t>Ne disposant pas de permis port professionnel</w:t>
            </w:r>
          </w:p>
        </w:tc>
      </w:tr>
      <w:tr w:rsidR="00BD1B2D" w:rsidRPr="00577059" w14:paraId="314609EC" w14:textId="77777777" w:rsidTr="00D758B1">
        <w:tc>
          <w:tcPr>
            <w:tcW w:w="2269" w:type="dxa"/>
            <w:vMerge/>
          </w:tcPr>
          <w:p w14:paraId="3BC89771" w14:textId="77777777" w:rsidR="00BD1B2D" w:rsidRPr="00D758B1" w:rsidRDefault="00BD1B2D" w:rsidP="00D758B1">
            <w:pPr>
              <w:jc w:val="both"/>
              <w:rPr>
                <w:rFonts w:cs="Calibri"/>
                <w:b/>
                <w:sz w:val="24"/>
                <w:szCs w:val="24"/>
                <w:lang w:bidi="fr-FR"/>
              </w:rPr>
            </w:pPr>
          </w:p>
        </w:tc>
        <w:tc>
          <w:tcPr>
            <w:tcW w:w="1985" w:type="dxa"/>
          </w:tcPr>
          <w:p w14:paraId="19669F52" w14:textId="77777777" w:rsidR="00BD1B2D" w:rsidRPr="00D758B1" w:rsidRDefault="00BD1B2D" w:rsidP="00D758B1">
            <w:pPr>
              <w:jc w:val="both"/>
              <w:rPr>
                <w:rFonts w:cs="Calibri"/>
                <w:sz w:val="24"/>
                <w:szCs w:val="24"/>
                <w:lang w:bidi="fr-FR"/>
              </w:rPr>
            </w:pPr>
          </w:p>
          <w:p w14:paraId="10FADB64" w14:textId="77777777" w:rsidR="00BD1B2D" w:rsidRPr="00D758B1" w:rsidRDefault="00BD1B2D" w:rsidP="00D758B1">
            <w:pPr>
              <w:jc w:val="both"/>
              <w:rPr>
                <w:rFonts w:cs="Calibri"/>
                <w:sz w:val="24"/>
                <w:szCs w:val="24"/>
                <w:lang w:bidi="fr-FR"/>
              </w:rPr>
            </w:pPr>
          </w:p>
          <w:p w14:paraId="10F6BEEB" w14:textId="75343440" w:rsidR="00BD1B2D" w:rsidRPr="00D758B1" w:rsidRDefault="00BD1B2D" w:rsidP="00D758B1">
            <w:pPr>
              <w:jc w:val="both"/>
              <w:rPr>
                <w:rFonts w:cs="Calibri"/>
                <w:sz w:val="24"/>
                <w:szCs w:val="24"/>
                <w:lang w:bidi="fr-FR"/>
              </w:rPr>
            </w:pPr>
          </w:p>
          <w:p w14:paraId="6507066D" w14:textId="77777777" w:rsidR="00BD1B2D" w:rsidRPr="00D758B1" w:rsidRDefault="00BD1B2D" w:rsidP="00D758B1">
            <w:pPr>
              <w:jc w:val="both"/>
              <w:rPr>
                <w:rFonts w:cs="Calibri"/>
                <w:sz w:val="24"/>
                <w:szCs w:val="24"/>
                <w:lang w:bidi="fr-FR"/>
              </w:rPr>
            </w:pPr>
          </w:p>
        </w:tc>
        <w:tc>
          <w:tcPr>
            <w:tcW w:w="1417" w:type="dxa"/>
          </w:tcPr>
          <w:p w14:paraId="598E6142" w14:textId="77777777" w:rsidR="00BD1B2D" w:rsidRPr="00D758B1" w:rsidRDefault="00BD1B2D" w:rsidP="00D758B1">
            <w:pPr>
              <w:jc w:val="both"/>
              <w:rPr>
                <w:rFonts w:cs="Calibri"/>
                <w:sz w:val="24"/>
                <w:szCs w:val="24"/>
                <w:lang w:bidi="fr-FR"/>
              </w:rPr>
            </w:pPr>
          </w:p>
        </w:tc>
        <w:tc>
          <w:tcPr>
            <w:tcW w:w="1559" w:type="dxa"/>
          </w:tcPr>
          <w:p w14:paraId="4635FCC3" w14:textId="77777777" w:rsidR="00BD1B2D" w:rsidRPr="00D758B1" w:rsidRDefault="00BD1B2D" w:rsidP="00D758B1">
            <w:pPr>
              <w:jc w:val="both"/>
              <w:rPr>
                <w:rFonts w:cs="Calibri"/>
                <w:sz w:val="24"/>
                <w:szCs w:val="24"/>
                <w:lang w:bidi="fr-FR"/>
              </w:rPr>
            </w:pPr>
          </w:p>
        </w:tc>
        <w:tc>
          <w:tcPr>
            <w:tcW w:w="2977" w:type="dxa"/>
          </w:tcPr>
          <w:p w14:paraId="202EB23D" w14:textId="77777777" w:rsidR="00BD1B2D" w:rsidRPr="00D758B1" w:rsidRDefault="00BD1B2D" w:rsidP="00D758B1">
            <w:pPr>
              <w:jc w:val="both"/>
              <w:rPr>
                <w:rFonts w:cs="Calibri"/>
                <w:sz w:val="24"/>
                <w:szCs w:val="24"/>
                <w:lang w:bidi="fr-FR"/>
              </w:rPr>
            </w:pPr>
          </w:p>
        </w:tc>
        <w:tc>
          <w:tcPr>
            <w:tcW w:w="1701" w:type="dxa"/>
          </w:tcPr>
          <w:p w14:paraId="3A788921" w14:textId="77777777" w:rsidR="00BD1B2D" w:rsidRPr="00D758B1" w:rsidRDefault="00BD1B2D" w:rsidP="00D758B1">
            <w:pPr>
              <w:jc w:val="both"/>
              <w:rPr>
                <w:rFonts w:cs="Calibri"/>
                <w:sz w:val="24"/>
                <w:szCs w:val="24"/>
                <w:lang w:bidi="fr-FR"/>
              </w:rPr>
            </w:pPr>
          </w:p>
        </w:tc>
        <w:tc>
          <w:tcPr>
            <w:tcW w:w="2552" w:type="dxa"/>
          </w:tcPr>
          <w:p w14:paraId="3D318EF4" w14:textId="77777777" w:rsidR="00BD1B2D" w:rsidRPr="00D758B1" w:rsidRDefault="00BD1B2D" w:rsidP="00D758B1">
            <w:pPr>
              <w:jc w:val="both"/>
              <w:rPr>
                <w:rFonts w:cs="Calibri"/>
                <w:sz w:val="24"/>
                <w:szCs w:val="24"/>
                <w:lang w:bidi="fr-FR"/>
              </w:rPr>
            </w:pPr>
          </w:p>
        </w:tc>
      </w:tr>
      <w:tr w:rsidR="00BD1B2D" w:rsidRPr="00577059" w14:paraId="3D92DAAC" w14:textId="77777777" w:rsidTr="00D758B1">
        <w:tc>
          <w:tcPr>
            <w:tcW w:w="14460" w:type="dxa"/>
            <w:gridSpan w:val="7"/>
          </w:tcPr>
          <w:p w14:paraId="66F7700F" w14:textId="77777777" w:rsidR="00BD1B2D" w:rsidRPr="00D758B1" w:rsidRDefault="00BD1B2D" w:rsidP="00D758B1">
            <w:pPr>
              <w:jc w:val="center"/>
              <w:rPr>
                <w:rFonts w:cs="Calibri"/>
                <w:b/>
                <w:sz w:val="24"/>
                <w:szCs w:val="24"/>
                <w:lang w:bidi="fr-FR"/>
              </w:rPr>
            </w:pPr>
            <w:r w:rsidRPr="00D758B1">
              <w:rPr>
                <w:rFonts w:cs="Calibri"/>
                <w:b/>
                <w:sz w:val="24"/>
                <w:szCs w:val="24"/>
                <w:lang w:bidi="fr-FR"/>
              </w:rPr>
              <w:lastRenderedPageBreak/>
              <w:t>Armes de poing</w:t>
            </w:r>
          </w:p>
        </w:tc>
      </w:tr>
      <w:tr w:rsidR="00BD1B2D" w:rsidRPr="00577059" w14:paraId="384D3CA3" w14:textId="77777777" w:rsidTr="00D758B1">
        <w:tc>
          <w:tcPr>
            <w:tcW w:w="2269" w:type="dxa"/>
          </w:tcPr>
          <w:p w14:paraId="45DBCF8D" w14:textId="77777777" w:rsidR="00BD1B2D" w:rsidRPr="00D758B1" w:rsidRDefault="00BD1B2D" w:rsidP="00D758B1">
            <w:pPr>
              <w:jc w:val="both"/>
              <w:rPr>
                <w:rFonts w:cs="Calibri"/>
                <w:b/>
                <w:sz w:val="24"/>
                <w:szCs w:val="24"/>
                <w:lang w:bidi="fr-FR"/>
              </w:rPr>
            </w:pPr>
            <w:r w:rsidRPr="00D758B1">
              <w:rPr>
                <w:rFonts w:cs="Calibri"/>
                <w:b/>
                <w:color w:val="404040" w:themeColor="text1" w:themeTint="BF"/>
                <w:sz w:val="24"/>
                <w:szCs w:val="24"/>
                <w:lang w:bidi="fr-FR"/>
              </w:rPr>
              <w:t>Caractéristiques</w:t>
            </w:r>
          </w:p>
        </w:tc>
        <w:tc>
          <w:tcPr>
            <w:tcW w:w="1985" w:type="dxa"/>
          </w:tcPr>
          <w:p w14:paraId="1CB6309D" w14:textId="77777777" w:rsidR="00BD1B2D" w:rsidRPr="00D758B1" w:rsidRDefault="00BD1B2D" w:rsidP="00D758B1">
            <w:pPr>
              <w:jc w:val="both"/>
              <w:rPr>
                <w:rFonts w:cs="Calibri"/>
                <w:sz w:val="24"/>
                <w:szCs w:val="24"/>
                <w:lang w:bidi="fr-FR"/>
              </w:rPr>
            </w:pPr>
            <w:r w:rsidRPr="00D758B1">
              <w:rPr>
                <w:rFonts w:cs="Calibri"/>
                <w:sz w:val="24"/>
                <w:szCs w:val="24"/>
                <w:lang w:bidi="fr-FR"/>
              </w:rPr>
              <w:t>Type</w:t>
            </w:r>
          </w:p>
        </w:tc>
        <w:tc>
          <w:tcPr>
            <w:tcW w:w="1417" w:type="dxa"/>
          </w:tcPr>
          <w:p w14:paraId="1473A917" w14:textId="77777777" w:rsidR="00BD1B2D" w:rsidRPr="00D758B1" w:rsidRDefault="00BD1B2D" w:rsidP="00D758B1">
            <w:pPr>
              <w:jc w:val="both"/>
              <w:rPr>
                <w:rFonts w:cs="Calibri"/>
                <w:sz w:val="24"/>
                <w:szCs w:val="24"/>
                <w:lang w:bidi="fr-FR"/>
              </w:rPr>
            </w:pPr>
            <w:r w:rsidRPr="00D758B1">
              <w:rPr>
                <w:rFonts w:cs="Calibri"/>
                <w:sz w:val="24"/>
                <w:szCs w:val="24"/>
                <w:lang w:bidi="fr-FR"/>
              </w:rPr>
              <w:t>Nombre</w:t>
            </w:r>
          </w:p>
        </w:tc>
        <w:tc>
          <w:tcPr>
            <w:tcW w:w="1559" w:type="dxa"/>
          </w:tcPr>
          <w:p w14:paraId="342A97B8" w14:textId="77777777" w:rsidR="00BD1B2D" w:rsidRPr="00D758B1" w:rsidRDefault="00BD1B2D" w:rsidP="00D758B1">
            <w:pPr>
              <w:jc w:val="both"/>
              <w:rPr>
                <w:rFonts w:cs="Calibri"/>
                <w:sz w:val="24"/>
                <w:szCs w:val="24"/>
                <w:lang w:bidi="fr-FR"/>
              </w:rPr>
            </w:pPr>
            <w:r w:rsidRPr="00D758B1">
              <w:rPr>
                <w:rFonts w:cs="Calibri"/>
                <w:sz w:val="24"/>
                <w:szCs w:val="24"/>
                <w:lang w:bidi="fr-FR"/>
              </w:rPr>
              <w:t>Marque et modèle</w:t>
            </w:r>
          </w:p>
        </w:tc>
        <w:tc>
          <w:tcPr>
            <w:tcW w:w="2977" w:type="dxa"/>
          </w:tcPr>
          <w:p w14:paraId="610B48CE" w14:textId="77777777" w:rsidR="00BD1B2D" w:rsidRPr="00D758B1" w:rsidRDefault="00BD1B2D" w:rsidP="00D758B1">
            <w:pPr>
              <w:jc w:val="both"/>
              <w:rPr>
                <w:rFonts w:cs="Calibri"/>
                <w:sz w:val="24"/>
                <w:szCs w:val="24"/>
                <w:lang w:bidi="fr-FR"/>
              </w:rPr>
            </w:pPr>
            <w:r w:rsidRPr="00D758B1">
              <w:rPr>
                <w:rFonts w:cs="Calibri"/>
                <w:sz w:val="24"/>
                <w:szCs w:val="24"/>
                <w:lang w:bidi="fr-FR"/>
              </w:rPr>
              <w:t>Calibre</w:t>
            </w:r>
          </w:p>
        </w:tc>
        <w:tc>
          <w:tcPr>
            <w:tcW w:w="4253" w:type="dxa"/>
            <w:gridSpan w:val="2"/>
          </w:tcPr>
          <w:p w14:paraId="08F4F44F" w14:textId="77777777" w:rsidR="00BD1B2D" w:rsidRPr="00D758B1" w:rsidRDefault="00BD1B2D" w:rsidP="00D758B1">
            <w:pPr>
              <w:jc w:val="center"/>
              <w:rPr>
                <w:rFonts w:cs="Calibri"/>
                <w:sz w:val="24"/>
                <w:szCs w:val="24"/>
                <w:lang w:bidi="fr-FR"/>
              </w:rPr>
            </w:pPr>
            <w:r w:rsidRPr="00D758B1">
              <w:rPr>
                <w:rFonts w:cs="Calibri"/>
                <w:sz w:val="24"/>
                <w:szCs w:val="24"/>
                <w:lang w:bidi="fr-FR"/>
              </w:rPr>
              <w:t>Etat de l’arme</w:t>
            </w:r>
          </w:p>
        </w:tc>
      </w:tr>
      <w:tr w:rsidR="00BD1B2D" w:rsidRPr="00577059" w14:paraId="5AD9DD39" w14:textId="77777777" w:rsidTr="00D758B1">
        <w:tc>
          <w:tcPr>
            <w:tcW w:w="2269" w:type="dxa"/>
          </w:tcPr>
          <w:p w14:paraId="061C0D10" w14:textId="77777777" w:rsidR="00BD1B2D" w:rsidRPr="00D758B1" w:rsidRDefault="00BD1B2D" w:rsidP="00D758B1">
            <w:pPr>
              <w:jc w:val="both"/>
              <w:rPr>
                <w:rFonts w:cs="Calibri"/>
                <w:b/>
                <w:sz w:val="24"/>
                <w:szCs w:val="24"/>
                <w:lang w:bidi="fr-FR"/>
              </w:rPr>
            </w:pPr>
            <w:r w:rsidRPr="00D758B1">
              <w:rPr>
                <w:rFonts w:cs="Calibri"/>
                <w:b/>
                <w:sz w:val="24"/>
                <w:szCs w:val="24"/>
                <w:lang w:bidi="fr-FR"/>
              </w:rPr>
              <w:t>Régularité des armes</w:t>
            </w:r>
          </w:p>
        </w:tc>
        <w:tc>
          <w:tcPr>
            <w:tcW w:w="1985" w:type="dxa"/>
          </w:tcPr>
          <w:p w14:paraId="7D2DDC1A" w14:textId="77777777" w:rsidR="00BD1B2D" w:rsidRPr="00D758B1" w:rsidRDefault="00BD1B2D" w:rsidP="00D758B1">
            <w:pPr>
              <w:jc w:val="both"/>
              <w:rPr>
                <w:rFonts w:cs="Calibri"/>
                <w:sz w:val="24"/>
                <w:szCs w:val="24"/>
                <w:lang w:bidi="fr-FR"/>
              </w:rPr>
            </w:pPr>
            <w:r w:rsidRPr="00D758B1">
              <w:rPr>
                <w:rFonts w:cs="Calibri"/>
                <w:sz w:val="24"/>
                <w:szCs w:val="24"/>
                <w:lang w:bidi="fr-FR"/>
              </w:rPr>
              <w:t>Armes acquises avec autorisation</w:t>
            </w:r>
          </w:p>
        </w:tc>
        <w:tc>
          <w:tcPr>
            <w:tcW w:w="1417" w:type="dxa"/>
          </w:tcPr>
          <w:p w14:paraId="6361C19C" w14:textId="77777777" w:rsidR="00BD1B2D" w:rsidRPr="00D758B1" w:rsidRDefault="00BD1B2D" w:rsidP="00D758B1">
            <w:pPr>
              <w:jc w:val="both"/>
              <w:rPr>
                <w:rFonts w:cs="Calibri"/>
                <w:sz w:val="24"/>
                <w:szCs w:val="24"/>
                <w:lang w:bidi="fr-FR"/>
              </w:rPr>
            </w:pPr>
            <w:r w:rsidRPr="00D758B1">
              <w:rPr>
                <w:rFonts w:cs="Calibri"/>
                <w:sz w:val="24"/>
                <w:szCs w:val="24"/>
                <w:lang w:bidi="fr-FR"/>
              </w:rPr>
              <w:t>Armes acquise sans autorisation</w:t>
            </w:r>
          </w:p>
        </w:tc>
        <w:tc>
          <w:tcPr>
            <w:tcW w:w="1559" w:type="dxa"/>
          </w:tcPr>
          <w:p w14:paraId="384D7ABA" w14:textId="77777777" w:rsidR="00BD1B2D" w:rsidRPr="00D758B1" w:rsidRDefault="00BD1B2D" w:rsidP="00D758B1">
            <w:pPr>
              <w:jc w:val="both"/>
              <w:rPr>
                <w:rFonts w:cs="Calibri"/>
                <w:sz w:val="24"/>
                <w:szCs w:val="24"/>
                <w:lang w:bidi="fr-FR"/>
              </w:rPr>
            </w:pPr>
            <w:r w:rsidRPr="00D758B1">
              <w:rPr>
                <w:rFonts w:cs="Calibri"/>
                <w:sz w:val="24"/>
                <w:szCs w:val="24"/>
                <w:lang w:bidi="fr-FR"/>
              </w:rPr>
              <w:t>Armes disposant de perm</w:t>
            </w:r>
            <w:bookmarkStart w:id="103" w:name="_GoBack"/>
            <w:bookmarkEnd w:id="103"/>
            <w:r w:rsidRPr="00D758B1">
              <w:rPr>
                <w:rFonts w:cs="Calibri"/>
                <w:sz w:val="24"/>
                <w:szCs w:val="24"/>
                <w:lang w:bidi="fr-FR"/>
              </w:rPr>
              <w:t>is de détention</w:t>
            </w:r>
          </w:p>
        </w:tc>
        <w:tc>
          <w:tcPr>
            <w:tcW w:w="2977" w:type="dxa"/>
          </w:tcPr>
          <w:p w14:paraId="0F6A117B" w14:textId="77777777" w:rsidR="00BD1B2D" w:rsidRPr="00D758B1" w:rsidRDefault="00BD1B2D" w:rsidP="00D758B1">
            <w:pPr>
              <w:jc w:val="both"/>
              <w:rPr>
                <w:rFonts w:cs="Calibri"/>
                <w:sz w:val="24"/>
                <w:szCs w:val="24"/>
                <w:lang w:bidi="fr-FR"/>
              </w:rPr>
            </w:pPr>
            <w:r w:rsidRPr="00D758B1">
              <w:rPr>
                <w:rFonts w:cs="Calibri"/>
                <w:sz w:val="24"/>
                <w:szCs w:val="24"/>
                <w:lang w:bidi="fr-FR"/>
              </w:rPr>
              <w:t>Armes disposant pas de permis de détention</w:t>
            </w:r>
          </w:p>
        </w:tc>
        <w:tc>
          <w:tcPr>
            <w:tcW w:w="1701" w:type="dxa"/>
          </w:tcPr>
          <w:p w14:paraId="732D6257" w14:textId="77777777" w:rsidR="00BD1B2D" w:rsidRPr="00D758B1" w:rsidRDefault="00BD1B2D" w:rsidP="00D758B1">
            <w:pPr>
              <w:jc w:val="both"/>
              <w:rPr>
                <w:rFonts w:cs="Calibri"/>
                <w:sz w:val="24"/>
                <w:szCs w:val="24"/>
                <w:lang w:bidi="fr-FR"/>
              </w:rPr>
            </w:pPr>
            <w:r w:rsidRPr="00D758B1">
              <w:rPr>
                <w:rFonts w:cs="Calibri"/>
                <w:sz w:val="24"/>
                <w:szCs w:val="24"/>
                <w:lang w:bidi="fr-FR"/>
              </w:rPr>
              <w:t>disposant de permis de port professionnel</w:t>
            </w:r>
          </w:p>
        </w:tc>
        <w:tc>
          <w:tcPr>
            <w:tcW w:w="2552" w:type="dxa"/>
          </w:tcPr>
          <w:p w14:paraId="2F228876" w14:textId="77777777" w:rsidR="00BD1B2D" w:rsidRPr="00D758B1" w:rsidRDefault="00BD1B2D" w:rsidP="00D758B1">
            <w:pPr>
              <w:jc w:val="both"/>
              <w:rPr>
                <w:rFonts w:cs="Calibri"/>
                <w:sz w:val="24"/>
                <w:szCs w:val="24"/>
                <w:lang w:bidi="fr-FR"/>
              </w:rPr>
            </w:pPr>
            <w:r w:rsidRPr="00D758B1">
              <w:rPr>
                <w:rFonts w:cs="Calibri"/>
                <w:sz w:val="24"/>
                <w:szCs w:val="24"/>
                <w:lang w:bidi="fr-FR"/>
              </w:rPr>
              <w:t>Ne disposant pas de permis port professionnel</w:t>
            </w:r>
          </w:p>
        </w:tc>
      </w:tr>
    </w:tbl>
    <w:p w14:paraId="44918550" w14:textId="77777777" w:rsidR="00BD1B2D" w:rsidRPr="00D758B1" w:rsidRDefault="00BD1B2D" w:rsidP="00915A17">
      <w:pPr>
        <w:spacing w:after="240" w:line="240" w:lineRule="auto"/>
        <w:ind w:right="907"/>
        <w:jc w:val="both"/>
        <w:rPr>
          <w:rFonts w:ascii="Rockwell" w:eastAsia="Times New Roman" w:hAnsi="Rockwell" w:cs="Times New Roman"/>
          <w:b/>
          <w:noProof/>
          <w:sz w:val="28"/>
          <w:szCs w:val="24"/>
          <w:lang w:eastAsia="fr-FR"/>
        </w:rPr>
      </w:pPr>
    </w:p>
    <w:p w14:paraId="507DFFDE" w14:textId="045539B4" w:rsidR="00F320B4" w:rsidRDefault="00F320B4" w:rsidP="00F320B4">
      <w:pPr>
        <w:rPr>
          <w:rFonts w:ascii="Rockwell" w:hAnsi="Rockwell"/>
          <w:sz w:val="28"/>
          <w:szCs w:val="28"/>
        </w:rPr>
      </w:pPr>
    </w:p>
    <w:p w14:paraId="54936610" w14:textId="77777777" w:rsidR="00234A1E" w:rsidRDefault="00234A1E" w:rsidP="00F320B4">
      <w:pPr>
        <w:rPr>
          <w:rFonts w:ascii="Rockwell" w:hAnsi="Rockwell"/>
          <w:sz w:val="28"/>
          <w:szCs w:val="28"/>
        </w:rPr>
        <w:sectPr w:rsidR="00234A1E" w:rsidSect="00B40F12">
          <w:footerReference w:type="first" r:id="rId9"/>
          <w:pgSz w:w="16838" w:h="11906" w:orient="landscape"/>
          <w:pgMar w:top="1276" w:right="1417" w:bottom="1276" w:left="1417" w:header="708" w:footer="708" w:gutter="0"/>
          <w:cols w:space="708"/>
          <w:titlePg/>
          <w:docGrid w:linePitch="360"/>
        </w:sectPr>
      </w:pPr>
    </w:p>
    <w:p w14:paraId="6AF7A57B" w14:textId="4C610AF5" w:rsidR="00F320B4" w:rsidRPr="00153701" w:rsidDel="007364C0" w:rsidRDefault="00F320B4" w:rsidP="00F320B4">
      <w:pPr>
        <w:rPr>
          <w:del w:id="104" w:author="USER" w:date="2023-07-19T14:24:00Z"/>
          <w:rFonts w:ascii="Rockwell" w:hAnsi="Rockwell"/>
          <w:sz w:val="28"/>
          <w:szCs w:val="28"/>
        </w:rPr>
      </w:pPr>
    </w:p>
    <w:tbl>
      <w:tblPr>
        <w:tblpPr w:leftFromText="180" w:rightFromText="180" w:horzAnchor="page" w:tblpX="1136" w:tblpY="214"/>
        <w:tblW w:w="9776"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851"/>
        <w:gridCol w:w="1134"/>
        <w:gridCol w:w="1276"/>
        <w:gridCol w:w="992"/>
        <w:gridCol w:w="1134"/>
        <w:gridCol w:w="1134"/>
        <w:gridCol w:w="1554"/>
        <w:gridCol w:w="1701"/>
      </w:tblGrid>
      <w:tr w:rsidR="00D91501" w:rsidRPr="00A27231" w:rsidDel="007364C0" w14:paraId="1F2E4FEA" w14:textId="122AD567" w:rsidTr="007B3705">
        <w:trPr>
          <w:cantSplit/>
          <w:trHeight w:val="575"/>
          <w:del w:id="105" w:author="USER" w:date="2023-07-19T14:24:00Z"/>
        </w:trPr>
        <w:tc>
          <w:tcPr>
            <w:tcW w:w="9776" w:type="dxa"/>
            <w:gridSpan w:val="8"/>
            <w:tcBorders>
              <w:top w:val="single" w:sz="4" w:space="0" w:color="auto"/>
              <w:left w:val="single" w:sz="4" w:space="0" w:color="auto"/>
              <w:bottom w:val="single" w:sz="4" w:space="0" w:color="auto"/>
              <w:right w:val="single" w:sz="4" w:space="0" w:color="auto"/>
            </w:tcBorders>
          </w:tcPr>
          <w:tbl>
            <w:tblPr>
              <w:tblpPr w:leftFromText="141" w:rightFromText="141" w:horzAnchor="margin" w:tblpXSpec="center" w:tblpY="-547"/>
              <w:tblW w:w="14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844"/>
              <w:gridCol w:w="1136"/>
              <w:gridCol w:w="992"/>
              <w:gridCol w:w="1134"/>
              <w:gridCol w:w="1134"/>
              <w:gridCol w:w="1276"/>
              <w:gridCol w:w="1134"/>
              <w:gridCol w:w="992"/>
              <w:gridCol w:w="1183"/>
              <w:gridCol w:w="2155"/>
              <w:gridCol w:w="21"/>
              <w:gridCol w:w="2599"/>
              <w:gridCol w:w="26"/>
            </w:tblGrid>
            <w:tr w:rsidR="007C7507" w:rsidRPr="007C7507" w:rsidDel="007364C0" w14:paraId="51A7B43C" w14:textId="3492AF88" w:rsidTr="007D73F2">
              <w:trPr>
                <w:gridAfter w:val="1"/>
                <w:wAfter w:w="26" w:type="dxa"/>
                <w:cantSplit/>
                <w:trHeight w:val="575"/>
                <w:del w:id="106" w:author="USER" w:date="2023-07-19T14:21:00Z"/>
              </w:trPr>
              <w:tc>
                <w:tcPr>
                  <w:tcW w:w="14600" w:type="dxa"/>
                  <w:gridSpan w:val="12"/>
                </w:tcPr>
                <w:p w14:paraId="791CBED1" w14:textId="2C100119" w:rsidR="00D91501" w:rsidRPr="007B3705" w:rsidDel="007364C0" w:rsidRDefault="007B3705" w:rsidP="007B3705">
                  <w:pPr>
                    <w:tabs>
                      <w:tab w:val="right" w:pos="9000"/>
                    </w:tabs>
                    <w:spacing w:after="0" w:line="240" w:lineRule="auto"/>
                    <w:rPr>
                      <w:del w:id="107" w:author="USER" w:date="2023-07-19T14:21:00Z"/>
                      <w:rFonts w:ascii="Rockwell" w:eastAsia="Times New Roman" w:hAnsi="Rockwell" w:cs="Times New Roman"/>
                      <w:b/>
                      <w:bCs/>
                      <w:iCs/>
                      <w:color w:val="404040" w:themeColor="text1" w:themeTint="BF"/>
                      <w:kern w:val="28"/>
                      <w:sz w:val="8"/>
                      <w:szCs w:val="28"/>
                      <w:lang w:eastAsia="fr-FR"/>
                    </w:rPr>
                  </w:pPr>
                  <w:del w:id="108" w:author="USER" w:date="2023-07-19T14:21:00Z">
                    <w:r w:rsidDel="007364C0">
                      <w:rPr>
                        <w:rFonts w:ascii="Rockwell" w:eastAsia="Times New Roman" w:hAnsi="Rockwell" w:cs="Times New Roman"/>
                        <w:b/>
                        <w:bCs/>
                        <w:iCs/>
                        <w:color w:val="404040" w:themeColor="text1" w:themeTint="BF"/>
                        <w:kern w:val="28"/>
                        <w:sz w:val="8"/>
                        <w:szCs w:val="28"/>
                        <w:lang w:eastAsia="fr-FR"/>
                      </w:rPr>
                      <w:delText>6</w:delText>
                    </w:r>
                  </w:del>
                </w:p>
                <w:p w14:paraId="1F85234B" w14:textId="3AF06D02" w:rsidR="00D91501" w:rsidRPr="007B3705" w:rsidDel="007364C0" w:rsidRDefault="00D91501" w:rsidP="007B3705">
                  <w:pPr>
                    <w:spacing w:after="0" w:line="240" w:lineRule="auto"/>
                    <w:rPr>
                      <w:del w:id="109" w:author="USER" w:date="2023-07-19T14:21:00Z"/>
                      <w:rFonts w:ascii="Times New Roman" w:eastAsia="Times New Roman" w:hAnsi="Times New Roman" w:cs="Times New Roman"/>
                      <w:b/>
                      <w:color w:val="404040" w:themeColor="text1" w:themeTint="BF"/>
                      <w:sz w:val="36"/>
                      <w:szCs w:val="20"/>
                      <w:lang w:eastAsia="fr-FR"/>
                    </w:rPr>
                  </w:pPr>
                  <w:del w:id="110" w:author="USER" w:date="2023-07-19T14:21:00Z">
                    <w:r w:rsidRPr="007B3705" w:rsidDel="007364C0">
                      <w:rPr>
                        <w:rFonts w:ascii="Times New Roman" w:eastAsia="Times New Roman" w:hAnsi="Times New Roman" w:cs="Times New Roman"/>
                        <w:b/>
                        <w:color w:val="404040" w:themeColor="text1" w:themeTint="BF"/>
                        <w:sz w:val="32"/>
                        <w:szCs w:val="20"/>
                        <w:lang w:eastAsia="fr-FR"/>
                      </w:rPr>
                      <w:delText>Bordereau des prix et calendrier d’exécution</w:delText>
                    </w:r>
                    <w:r w:rsidR="00547C96" w:rsidRPr="007B3705" w:rsidDel="007364C0">
                      <w:rPr>
                        <w:rFonts w:ascii="Times New Roman" w:eastAsia="Times New Roman" w:hAnsi="Times New Roman" w:cs="Times New Roman"/>
                        <w:b/>
                        <w:color w:val="404040" w:themeColor="text1" w:themeTint="BF"/>
                        <w:sz w:val="32"/>
                        <w:szCs w:val="20"/>
                        <w:lang w:eastAsia="fr-FR"/>
                      </w:rPr>
                      <w:delText xml:space="preserve"> </w:delText>
                    </w:r>
                    <w:r w:rsidRPr="007B3705" w:rsidDel="007364C0">
                      <w:rPr>
                        <w:rFonts w:ascii="Times New Roman" w:eastAsia="Times New Roman" w:hAnsi="Times New Roman" w:cs="Times New Roman"/>
                        <w:b/>
                        <w:color w:val="404040" w:themeColor="text1" w:themeTint="BF"/>
                        <w:sz w:val="32"/>
                        <w:szCs w:val="20"/>
                        <w:lang w:eastAsia="fr-FR"/>
                      </w:rPr>
                      <w:delText>des Services courants</w:delText>
                    </w:r>
                  </w:del>
                </w:p>
              </w:tc>
            </w:tr>
            <w:tr w:rsidR="007C7507" w:rsidRPr="007C7507" w:rsidDel="007364C0" w14:paraId="2B78F524" w14:textId="2BE1B83F" w:rsidTr="007C7507">
              <w:trPr>
                <w:gridAfter w:val="1"/>
                <w:wAfter w:w="26" w:type="dxa"/>
                <w:cantSplit/>
                <w:trHeight w:val="1240"/>
                <w:del w:id="111" w:author="USER" w:date="2023-07-19T14:21:00Z"/>
              </w:trPr>
              <w:tc>
                <w:tcPr>
                  <w:tcW w:w="6516" w:type="dxa"/>
                  <w:gridSpan w:val="6"/>
                </w:tcPr>
                <w:p w14:paraId="3D3C2A5B" w14:textId="7A64CB05" w:rsidR="007C7507" w:rsidRPr="007B3705" w:rsidDel="007364C0" w:rsidRDefault="007C7507" w:rsidP="00534A44">
                  <w:pPr>
                    <w:suppressAutoHyphens/>
                    <w:spacing w:before="240" w:after="0" w:line="240" w:lineRule="auto"/>
                    <w:jc w:val="both"/>
                    <w:rPr>
                      <w:del w:id="112" w:author="USER" w:date="2023-07-19T14:21:00Z"/>
                      <w:rFonts w:ascii="Times New Roman" w:eastAsia="Times New Roman" w:hAnsi="Times New Roman" w:cs="Times New Roman"/>
                      <w:color w:val="404040" w:themeColor="text1" w:themeTint="BF"/>
                      <w:sz w:val="24"/>
                      <w:szCs w:val="20"/>
                      <w:lang w:eastAsia="fr-FR"/>
                    </w:rPr>
                  </w:pPr>
                  <w:del w:id="113" w:author="USER" w:date="2023-07-19T14:21:00Z">
                    <w:r w:rsidRPr="007B3705" w:rsidDel="007364C0">
                      <w:rPr>
                        <w:rFonts w:ascii="Times New Roman" w:eastAsia="Times New Roman" w:hAnsi="Times New Roman" w:cs="Times New Roman"/>
                        <w:color w:val="404040" w:themeColor="text1" w:themeTint="BF"/>
                        <w:sz w:val="24"/>
                        <w:szCs w:val="20"/>
                        <w:lang w:eastAsia="fr-FR"/>
                      </w:rPr>
                      <w:delText xml:space="preserve">Monnaie de l’offre </w:delText>
                    </w:r>
                  </w:del>
                </w:p>
                <w:p w14:paraId="4831BCA6" w14:textId="716C361D" w:rsidR="007C7507" w:rsidRPr="007B3705" w:rsidDel="007364C0" w:rsidRDefault="007C7507" w:rsidP="00534A44">
                  <w:pPr>
                    <w:suppressAutoHyphens/>
                    <w:spacing w:before="240" w:after="0" w:line="240" w:lineRule="auto"/>
                    <w:jc w:val="both"/>
                    <w:rPr>
                      <w:del w:id="114" w:author="USER" w:date="2023-07-19T14:21:00Z"/>
                      <w:rFonts w:ascii="Times New Roman" w:eastAsia="Times New Roman" w:hAnsi="Times New Roman" w:cs="Times New Roman"/>
                      <w:color w:val="404040" w:themeColor="text1" w:themeTint="BF"/>
                      <w:sz w:val="24"/>
                      <w:szCs w:val="20"/>
                      <w:lang w:eastAsia="fr-FR"/>
                    </w:rPr>
                  </w:pPr>
                  <w:del w:id="115" w:author="USER" w:date="2023-07-19T14:21:00Z">
                    <w:r w:rsidRPr="007B3705" w:rsidDel="007364C0">
                      <w:rPr>
                        <w:rFonts w:ascii="Times New Roman" w:eastAsia="Times New Roman" w:hAnsi="Times New Roman" w:cs="Times New Roman"/>
                        <w:i/>
                        <w:color w:val="404040" w:themeColor="text1" w:themeTint="BF"/>
                        <w:sz w:val="24"/>
                        <w:szCs w:val="20"/>
                        <w:lang w:eastAsia="fr-FR"/>
                      </w:rPr>
                      <w:delText>[en conformité avec la clause 15 des IC]</w:delText>
                    </w:r>
                  </w:del>
                </w:p>
              </w:tc>
              <w:tc>
                <w:tcPr>
                  <w:tcW w:w="5464" w:type="dxa"/>
                  <w:gridSpan w:val="4"/>
                </w:tcPr>
                <w:p w14:paraId="71922ED2" w14:textId="18AAC0E9" w:rsidR="007C7507" w:rsidRPr="000970D0" w:rsidDel="007364C0" w:rsidRDefault="00A72432" w:rsidP="007D73F2">
                  <w:pPr>
                    <w:tabs>
                      <w:tab w:val="left" w:pos="3122"/>
                    </w:tabs>
                    <w:spacing w:after="0" w:line="240" w:lineRule="auto"/>
                    <w:jc w:val="both"/>
                    <w:rPr>
                      <w:del w:id="116" w:author="USER" w:date="2023-07-19T14:21:00Z"/>
                      <w:rFonts w:ascii="Times New Roman" w:eastAsia="Times New Roman" w:hAnsi="Times New Roman" w:cs="Times New Roman"/>
                      <w:color w:val="404040" w:themeColor="text1" w:themeTint="BF"/>
                      <w:sz w:val="18"/>
                      <w:szCs w:val="16"/>
                      <w:lang w:eastAsia="fr-FR"/>
                    </w:rPr>
                  </w:pPr>
                  <w:del w:id="117" w:author="USER" w:date="2023-07-19T14:21:00Z">
                    <w:r w:rsidDel="007364C0">
                      <w:rPr>
                        <w:rFonts w:ascii="Times New Roman" w:eastAsia="Times New Roman" w:hAnsi="Times New Roman" w:cs="Times New Roman"/>
                        <w:color w:val="404040" w:themeColor="text1" w:themeTint="BF"/>
                        <w:sz w:val="18"/>
                        <w:szCs w:val="16"/>
                        <w:lang w:eastAsia="fr-FR"/>
                      </w:rPr>
                      <w:delText xml:space="preserve">Date </w:delText>
                    </w:r>
                    <w:r w:rsidRPr="000970D0" w:rsidDel="007364C0">
                      <w:rPr>
                        <w:rFonts w:ascii="Times New Roman" w:eastAsia="Times New Roman" w:hAnsi="Times New Roman" w:cs="Times New Roman"/>
                        <w:color w:val="404040" w:themeColor="text1" w:themeTint="BF"/>
                        <w:sz w:val="18"/>
                        <w:szCs w:val="16"/>
                        <w:lang w:eastAsia="fr-FR"/>
                      </w:rPr>
                      <w:delText xml:space="preserve">[Insérer la date (jour, mois, année) </w:delText>
                    </w:r>
                  </w:del>
                </w:p>
                <w:p w14:paraId="20AB6E46" w14:textId="3B1877A2" w:rsidR="00A72432" w:rsidDel="007364C0" w:rsidRDefault="000970D0" w:rsidP="007B3705">
                  <w:pPr>
                    <w:spacing w:after="0" w:line="240" w:lineRule="auto"/>
                    <w:jc w:val="both"/>
                    <w:rPr>
                      <w:del w:id="118" w:author="USER" w:date="2023-07-19T14:21:00Z"/>
                      <w:rFonts w:ascii="Times New Roman" w:eastAsia="Times New Roman" w:hAnsi="Times New Roman" w:cs="Times New Roman"/>
                      <w:color w:val="404040" w:themeColor="text1" w:themeTint="BF"/>
                      <w:sz w:val="18"/>
                      <w:szCs w:val="16"/>
                      <w:lang w:eastAsia="fr-FR"/>
                    </w:rPr>
                  </w:pPr>
                  <w:del w:id="119" w:author="USER" w:date="2023-07-19T14:21:00Z">
                    <w:r w:rsidRPr="000970D0" w:rsidDel="007364C0">
                      <w:rPr>
                        <w:rFonts w:ascii="Times New Roman" w:eastAsia="Times New Roman" w:hAnsi="Times New Roman" w:cs="Times New Roman"/>
                        <w:color w:val="404040" w:themeColor="text1" w:themeTint="BF"/>
                        <w:sz w:val="18"/>
                        <w:szCs w:val="16"/>
                        <w:lang w:eastAsia="fr-FR"/>
                      </w:rPr>
                      <w:delText>de remise de l’offre]</w:delText>
                    </w:r>
                  </w:del>
                </w:p>
                <w:p w14:paraId="685D6FBF" w14:textId="34B24BBB" w:rsidR="000970D0" w:rsidDel="007364C0" w:rsidRDefault="000970D0" w:rsidP="007B3705">
                  <w:pPr>
                    <w:spacing w:after="0" w:line="240" w:lineRule="auto"/>
                    <w:jc w:val="both"/>
                    <w:rPr>
                      <w:del w:id="120" w:author="USER" w:date="2023-07-19T14:21:00Z"/>
                      <w:rFonts w:ascii="Times New Roman" w:eastAsia="Times New Roman" w:hAnsi="Times New Roman" w:cs="Times New Roman"/>
                      <w:color w:val="404040" w:themeColor="text1" w:themeTint="BF"/>
                      <w:sz w:val="18"/>
                      <w:szCs w:val="16"/>
                      <w:lang w:eastAsia="fr-FR"/>
                    </w:rPr>
                  </w:pPr>
                </w:p>
                <w:p w14:paraId="5F444722" w14:textId="37102285" w:rsidR="000970D0" w:rsidDel="007364C0" w:rsidRDefault="000970D0" w:rsidP="007B3705">
                  <w:pPr>
                    <w:spacing w:after="0" w:line="240" w:lineRule="auto"/>
                    <w:jc w:val="both"/>
                    <w:rPr>
                      <w:del w:id="121" w:author="USER" w:date="2023-07-19T14:21:00Z"/>
                      <w:rFonts w:ascii="Times New Roman" w:eastAsia="Times New Roman" w:hAnsi="Times New Roman" w:cs="Times New Roman"/>
                      <w:color w:val="404040" w:themeColor="text1" w:themeTint="BF"/>
                      <w:sz w:val="18"/>
                      <w:szCs w:val="16"/>
                      <w:lang w:eastAsia="fr-FR"/>
                    </w:rPr>
                  </w:pPr>
                  <w:del w:id="122" w:author="USER" w:date="2023-07-19T14:21:00Z">
                    <w:r w:rsidDel="007364C0">
                      <w:rPr>
                        <w:rFonts w:ascii="Times New Roman" w:eastAsia="Times New Roman" w:hAnsi="Times New Roman" w:cs="Times New Roman"/>
                        <w:color w:val="404040" w:themeColor="text1" w:themeTint="BF"/>
                        <w:sz w:val="18"/>
                        <w:szCs w:val="16"/>
                        <w:lang w:eastAsia="fr-FR"/>
                      </w:rPr>
                      <w:delText>AAO N . : [Insérer les références de l’avis</w:delText>
                    </w:r>
                  </w:del>
                </w:p>
                <w:p w14:paraId="0DDB91D8" w14:textId="01091D24" w:rsidR="000970D0" w:rsidDel="007364C0" w:rsidRDefault="000970D0" w:rsidP="007B3705">
                  <w:pPr>
                    <w:spacing w:after="0" w:line="240" w:lineRule="auto"/>
                    <w:jc w:val="both"/>
                    <w:rPr>
                      <w:del w:id="123" w:author="USER" w:date="2023-07-19T14:21:00Z"/>
                      <w:rFonts w:ascii="Times New Roman" w:eastAsia="Times New Roman" w:hAnsi="Times New Roman" w:cs="Times New Roman"/>
                      <w:color w:val="404040" w:themeColor="text1" w:themeTint="BF"/>
                      <w:sz w:val="18"/>
                      <w:szCs w:val="16"/>
                      <w:lang w:eastAsia="fr-FR"/>
                    </w:rPr>
                  </w:pPr>
                  <w:del w:id="124" w:author="USER" w:date="2023-07-19T14:21:00Z">
                    <w:r w:rsidDel="007364C0">
                      <w:rPr>
                        <w:rFonts w:ascii="Times New Roman" w:eastAsia="Times New Roman" w:hAnsi="Times New Roman" w:cs="Times New Roman"/>
                        <w:color w:val="404040" w:themeColor="text1" w:themeTint="BF"/>
                        <w:sz w:val="18"/>
                        <w:szCs w:val="16"/>
                        <w:lang w:eastAsia="fr-FR"/>
                      </w:rPr>
                      <w:delText>d’Appel d’Offres]</w:delText>
                    </w:r>
                  </w:del>
                </w:p>
                <w:p w14:paraId="395FC8B1" w14:textId="55AF92DE" w:rsidR="000970D0" w:rsidDel="007364C0" w:rsidRDefault="000970D0" w:rsidP="007B3705">
                  <w:pPr>
                    <w:spacing w:after="0" w:line="240" w:lineRule="auto"/>
                    <w:jc w:val="both"/>
                    <w:rPr>
                      <w:del w:id="125" w:author="USER" w:date="2023-07-19T14:21:00Z"/>
                      <w:rFonts w:ascii="Times New Roman" w:eastAsia="Times New Roman" w:hAnsi="Times New Roman" w:cs="Times New Roman"/>
                      <w:color w:val="404040" w:themeColor="text1" w:themeTint="BF"/>
                      <w:sz w:val="18"/>
                      <w:szCs w:val="16"/>
                      <w:lang w:eastAsia="fr-FR"/>
                    </w:rPr>
                  </w:pPr>
                </w:p>
                <w:p w14:paraId="12762767" w14:textId="4BA22F9B" w:rsidR="000970D0" w:rsidDel="007364C0" w:rsidRDefault="000970D0" w:rsidP="007B3705">
                  <w:pPr>
                    <w:spacing w:after="0" w:line="240" w:lineRule="auto"/>
                    <w:jc w:val="both"/>
                    <w:rPr>
                      <w:del w:id="126" w:author="USER" w:date="2023-07-19T14:21:00Z"/>
                      <w:rFonts w:ascii="Times New Roman" w:eastAsia="Times New Roman" w:hAnsi="Times New Roman" w:cs="Times New Roman"/>
                      <w:color w:val="404040" w:themeColor="text1" w:themeTint="BF"/>
                      <w:sz w:val="18"/>
                      <w:szCs w:val="16"/>
                      <w:lang w:eastAsia="fr-FR"/>
                    </w:rPr>
                  </w:pPr>
                  <w:del w:id="127" w:author="USER" w:date="2023-07-19T14:21:00Z">
                    <w:r w:rsidDel="007364C0">
                      <w:rPr>
                        <w:rFonts w:ascii="Times New Roman" w:eastAsia="Times New Roman" w:hAnsi="Times New Roman" w:cs="Times New Roman"/>
                        <w:color w:val="404040" w:themeColor="text1" w:themeTint="BF"/>
                        <w:sz w:val="18"/>
                        <w:szCs w:val="16"/>
                        <w:lang w:eastAsia="fr-FR"/>
                      </w:rPr>
                      <w:delText xml:space="preserve">Variante n°. : [Référence, le cas échéant </w:delText>
                    </w:r>
                  </w:del>
                </w:p>
                <w:p w14:paraId="6820381D" w14:textId="28093443" w:rsidR="000970D0" w:rsidDel="007364C0" w:rsidRDefault="000970D0" w:rsidP="007B3705">
                  <w:pPr>
                    <w:spacing w:after="0" w:line="240" w:lineRule="auto"/>
                    <w:jc w:val="both"/>
                    <w:rPr>
                      <w:del w:id="128" w:author="USER" w:date="2023-07-19T14:21:00Z"/>
                      <w:rFonts w:ascii="Times New Roman" w:eastAsia="Times New Roman" w:hAnsi="Times New Roman" w:cs="Times New Roman"/>
                      <w:color w:val="404040" w:themeColor="text1" w:themeTint="BF"/>
                      <w:sz w:val="18"/>
                      <w:szCs w:val="16"/>
                      <w:lang w:eastAsia="fr-FR"/>
                    </w:rPr>
                  </w:pPr>
                  <w:del w:id="129" w:author="USER" w:date="2023-07-19T14:21:00Z">
                    <w:r w:rsidDel="007364C0">
                      <w:rPr>
                        <w:rFonts w:ascii="Times New Roman" w:eastAsia="Times New Roman" w:hAnsi="Times New Roman" w:cs="Times New Roman"/>
                        <w:color w:val="404040" w:themeColor="text1" w:themeTint="BF"/>
                        <w:sz w:val="18"/>
                        <w:szCs w:val="16"/>
                        <w:lang w:eastAsia="fr-FR"/>
                      </w:rPr>
                      <w:delText xml:space="preserve">et si le DAO l’autorise à condition de </w:delText>
                    </w:r>
                  </w:del>
                </w:p>
                <w:p w14:paraId="3E2CD4BE" w14:textId="5C67BA93" w:rsidR="000970D0" w:rsidRPr="007B3705" w:rsidDel="007364C0" w:rsidRDefault="000970D0" w:rsidP="007B3705">
                  <w:pPr>
                    <w:spacing w:after="0" w:line="240" w:lineRule="auto"/>
                    <w:jc w:val="both"/>
                    <w:rPr>
                      <w:del w:id="130" w:author="USER" w:date="2023-07-19T14:21:00Z"/>
                      <w:rFonts w:ascii="Times New Roman" w:eastAsia="Times New Roman" w:hAnsi="Times New Roman" w:cs="Times New Roman"/>
                      <w:color w:val="404040" w:themeColor="text1" w:themeTint="BF"/>
                      <w:sz w:val="18"/>
                      <w:szCs w:val="16"/>
                      <w:lang w:eastAsia="fr-FR"/>
                    </w:rPr>
                  </w:pPr>
                  <w:del w:id="131" w:author="USER" w:date="2023-07-19T14:21:00Z">
                    <w:r w:rsidDel="007364C0">
                      <w:rPr>
                        <w:rFonts w:ascii="Times New Roman" w:eastAsia="Times New Roman" w:hAnsi="Times New Roman" w:cs="Times New Roman"/>
                        <w:color w:val="404040" w:themeColor="text1" w:themeTint="BF"/>
                        <w:sz w:val="18"/>
                        <w:szCs w:val="16"/>
                        <w:lang w:eastAsia="fr-FR"/>
                      </w:rPr>
                      <w:delText>soumissionner pour la solution de base]</w:delText>
                    </w:r>
                  </w:del>
                </w:p>
              </w:tc>
              <w:tc>
                <w:tcPr>
                  <w:tcW w:w="2620" w:type="dxa"/>
                  <w:gridSpan w:val="2"/>
                </w:tcPr>
                <w:p w14:paraId="58EA4002" w14:textId="467415FD" w:rsidR="007C7507" w:rsidRPr="007B3705" w:rsidDel="007364C0" w:rsidRDefault="007C7507" w:rsidP="00534A44">
                  <w:pPr>
                    <w:spacing w:after="0" w:line="240" w:lineRule="auto"/>
                    <w:jc w:val="both"/>
                    <w:rPr>
                      <w:del w:id="132" w:author="USER" w:date="2023-07-19T14:21:00Z"/>
                      <w:rFonts w:ascii="Times New Roman" w:eastAsia="Times New Roman" w:hAnsi="Times New Roman" w:cs="Times New Roman"/>
                      <w:color w:val="404040" w:themeColor="text1" w:themeTint="BF"/>
                      <w:sz w:val="18"/>
                      <w:szCs w:val="16"/>
                      <w:lang w:eastAsia="fr-FR"/>
                    </w:rPr>
                  </w:pPr>
                  <w:del w:id="133" w:author="USER" w:date="2023-07-19T14:21:00Z">
                    <w:r w:rsidRPr="007B3705" w:rsidDel="007364C0">
                      <w:rPr>
                        <w:rFonts w:ascii="Times New Roman" w:eastAsia="Times New Roman" w:hAnsi="Times New Roman" w:cs="Times New Roman"/>
                        <w:color w:val="404040" w:themeColor="text1" w:themeTint="BF"/>
                        <w:sz w:val="18"/>
                        <w:szCs w:val="16"/>
                        <w:lang w:eastAsia="fr-FR"/>
                      </w:rPr>
                      <w:delText xml:space="preserve">Date </w:delText>
                    </w:r>
                    <w:r w:rsidRPr="007B3705" w:rsidDel="007364C0">
                      <w:rPr>
                        <w:rFonts w:ascii="Times New Roman" w:eastAsia="Times New Roman" w:hAnsi="Times New Roman" w:cs="Times New Roman"/>
                        <w:i/>
                        <w:iCs/>
                        <w:color w:val="404040" w:themeColor="text1" w:themeTint="BF"/>
                        <w:sz w:val="18"/>
                        <w:szCs w:val="16"/>
                        <w:lang w:eastAsia="fr-FR"/>
                      </w:rPr>
                      <w:delText>[Insérer la date (jour, mois, année) de remise de l’offre]</w:delText>
                    </w:r>
                  </w:del>
                </w:p>
                <w:p w14:paraId="2DA67567" w14:textId="6E7C5310" w:rsidR="007C7507" w:rsidRPr="007B3705" w:rsidDel="007364C0" w:rsidRDefault="007C7507" w:rsidP="00534A44">
                  <w:pPr>
                    <w:spacing w:after="0" w:line="240" w:lineRule="auto"/>
                    <w:ind w:right="72"/>
                    <w:jc w:val="both"/>
                    <w:rPr>
                      <w:del w:id="134" w:author="USER" w:date="2023-07-19T14:21:00Z"/>
                      <w:rFonts w:ascii="Times New Roman" w:eastAsia="Times New Roman" w:hAnsi="Times New Roman" w:cs="Times New Roman"/>
                      <w:color w:val="404040" w:themeColor="text1" w:themeTint="BF"/>
                      <w:sz w:val="18"/>
                      <w:szCs w:val="16"/>
                      <w:lang w:eastAsia="fr-FR"/>
                    </w:rPr>
                  </w:pPr>
                </w:p>
                <w:p w14:paraId="65F2C0BD" w14:textId="2D3D033D" w:rsidR="007C7507" w:rsidRPr="007B3705" w:rsidDel="007364C0" w:rsidRDefault="007C7507" w:rsidP="00534A44">
                  <w:pPr>
                    <w:spacing w:after="0" w:line="240" w:lineRule="auto"/>
                    <w:ind w:right="72"/>
                    <w:jc w:val="both"/>
                    <w:rPr>
                      <w:del w:id="135" w:author="USER" w:date="2023-07-19T14:21:00Z"/>
                      <w:rFonts w:ascii="Times New Roman" w:eastAsia="Times New Roman" w:hAnsi="Times New Roman" w:cs="Times New Roman"/>
                      <w:b/>
                      <w:color w:val="404040" w:themeColor="text1" w:themeTint="BF"/>
                      <w:sz w:val="18"/>
                      <w:szCs w:val="16"/>
                      <w:lang w:eastAsia="fr-FR"/>
                    </w:rPr>
                  </w:pPr>
                  <w:del w:id="136" w:author="USER" w:date="2023-07-19T14:21:00Z">
                    <w:r w:rsidRPr="007B3705" w:rsidDel="007364C0">
                      <w:rPr>
                        <w:rFonts w:ascii="Times New Roman" w:eastAsia="Times New Roman" w:hAnsi="Times New Roman" w:cs="Times New Roman"/>
                        <w:color w:val="404040" w:themeColor="text1" w:themeTint="BF"/>
                        <w:sz w:val="18"/>
                        <w:szCs w:val="16"/>
                        <w:lang w:eastAsia="fr-FR"/>
                      </w:rPr>
                      <w:delText xml:space="preserve">AAO No.: </w:delText>
                    </w:r>
                    <w:r w:rsidRPr="007B3705" w:rsidDel="007364C0">
                      <w:rPr>
                        <w:rFonts w:ascii="Times New Roman" w:eastAsia="Times New Roman" w:hAnsi="Times New Roman" w:cs="Times New Roman"/>
                        <w:bCs/>
                        <w:i/>
                        <w:iCs/>
                        <w:color w:val="404040" w:themeColor="text1" w:themeTint="BF"/>
                        <w:sz w:val="18"/>
                        <w:szCs w:val="16"/>
                        <w:lang w:eastAsia="fr-FR"/>
                      </w:rPr>
                      <w:delText>[Insérer les références de l’avis d’Appel d’Offres]</w:delText>
                    </w:r>
                  </w:del>
                </w:p>
                <w:p w14:paraId="2CD90813" w14:textId="18B21826" w:rsidR="007C7507" w:rsidRPr="007B3705" w:rsidDel="007364C0" w:rsidRDefault="007C7507" w:rsidP="00534A44">
                  <w:pPr>
                    <w:spacing w:after="0" w:line="240" w:lineRule="auto"/>
                    <w:ind w:right="72"/>
                    <w:jc w:val="both"/>
                    <w:rPr>
                      <w:del w:id="137" w:author="USER" w:date="2023-07-19T14:21:00Z"/>
                      <w:rFonts w:ascii="Times New Roman" w:eastAsia="Times New Roman" w:hAnsi="Times New Roman" w:cs="Times New Roman"/>
                      <w:b/>
                      <w:color w:val="404040" w:themeColor="text1" w:themeTint="BF"/>
                      <w:sz w:val="18"/>
                      <w:szCs w:val="16"/>
                      <w:lang w:eastAsia="fr-FR"/>
                    </w:rPr>
                  </w:pPr>
                </w:p>
                <w:p w14:paraId="1D178C95" w14:textId="268DE047" w:rsidR="007C7507" w:rsidRPr="007B3705" w:rsidDel="007364C0" w:rsidRDefault="007C7507" w:rsidP="00534A44">
                  <w:pPr>
                    <w:suppressAutoHyphens/>
                    <w:spacing w:after="0" w:line="240" w:lineRule="auto"/>
                    <w:jc w:val="both"/>
                    <w:rPr>
                      <w:del w:id="138" w:author="USER" w:date="2023-07-19T14:21:00Z"/>
                      <w:rFonts w:ascii="Times New Roman" w:eastAsia="Times New Roman" w:hAnsi="Times New Roman" w:cs="Times New Roman"/>
                      <w:color w:val="404040" w:themeColor="text1" w:themeTint="BF"/>
                      <w:sz w:val="24"/>
                      <w:szCs w:val="20"/>
                      <w:lang w:eastAsia="fr-FR"/>
                    </w:rPr>
                  </w:pPr>
                  <w:del w:id="139" w:author="USER" w:date="2023-07-19T14:21:00Z">
                    <w:r w:rsidRPr="007B3705" w:rsidDel="007364C0">
                      <w:rPr>
                        <w:rFonts w:ascii="Times New Roman" w:eastAsia="Times New Roman" w:hAnsi="Times New Roman" w:cs="Times New Roman"/>
                        <w:color w:val="404040" w:themeColor="text1" w:themeTint="BF"/>
                        <w:sz w:val="18"/>
                        <w:szCs w:val="16"/>
                        <w:lang w:eastAsia="fr-FR"/>
                      </w:rPr>
                      <w:delText>Variante No. </w:delText>
                    </w:r>
                    <w:r w:rsidRPr="007B3705" w:rsidDel="007364C0">
                      <w:rPr>
                        <w:rFonts w:ascii="Times New Roman" w:eastAsia="Times New Roman" w:hAnsi="Times New Roman" w:cs="Times New Roman"/>
                        <w:i/>
                        <w:iCs/>
                        <w:color w:val="404040" w:themeColor="text1" w:themeTint="BF"/>
                        <w:sz w:val="18"/>
                        <w:szCs w:val="16"/>
                        <w:lang w:eastAsia="fr-FR"/>
                      </w:rPr>
                      <w:delText xml:space="preserve">: </w:delText>
                    </w:r>
                    <w:r w:rsidRPr="007B3705" w:rsidDel="007364C0">
                      <w:rPr>
                        <w:rFonts w:ascii="Times New Roman" w:eastAsia="Times New Roman" w:hAnsi="Times New Roman" w:cs="Times New Roman"/>
                        <w:bCs/>
                        <w:i/>
                        <w:iCs/>
                        <w:color w:val="404040" w:themeColor="text1" w:themeTint="BF"/>
                        <w:sz w:val="18"/>
                        <w:szCs w:val="16"/>
                        <w:lang w:eastAsia="fr-FR"/>
                      </w:rPr>
                      <w:delText>[Référence, le cas échéant et si le DAO l’autorise à condition de soumissionner pour la solution de base]</w:delText>
                    </w:r>
                  </w:del>
                </w:p>
              </w:tc>
            </w:tr>
            <w:tr w:rsidR="007C7507" w:rsidRPr="007C7507" w:rsidDel="007364C0" w14:paraId="2A1E6822" w14:textId="6472D403" w:rsidTr="007B3705">
              <w:trPr>
                <w:cantSplit/>
                <w:trHeight w:val="266"/>
                <w:del w:id="140" w:author="USER" w:date="2023-07-19T14:21:00Z"/>
              </w:trPr>
              <w:tc>
                <w:tcPr>
                  <w:tcW w:w="844" w:type="dxa"/>
                </w:tcPr>
                <w:p w14:paraId="5A6124B8" w14:textId="0D66020F" w:rsidR="007C7507" w:rsidRPr="007B3705" w:rsidDel="007364C0" w:rsidRDefault="007C7507" w:rsidP="00534A44">
                  <w:pPr>
                    <w:suppressAutoHyphens/>
                    <w:spacing w:after="0" w:line="240" w:lineRule="auto"/>
                    <w:jc w:val="center"/>
                    <w:rPr>
                      <w:del w:id="141" w:author="USER" w:date="2023-07-19T14:21:00Z"/>
                      <w:rFonts w:ascii="Times New Roman" w:eastAsia="Times New Roman" w:hAnsi="Times New Roman" w:cs="Times New Roman"/>
                      <w:color w:val="404040" w:themeColor="text1" w:themeTint="BF"/>
                      <w:sz w:val="20"/>
                      <w:szCs w:val="20"/>
                      <w:lang w:eastAsia="fr-FR"/>
                    </w:rPr>
                  </w:pPr>
                  <w:del w:id="142" w:author="USER" w:date="2023-07-19T14:21:00Z">
                    <w:r w:rsidRPr="007B3705" w:rsidDel="007364C0">
                      <w:rPr>
                        <w:rFonts w:ascii="Times New Roman" w:eastAsia="Times New Roman" w:hAnsi="Times New Roman" w:cs="Times New Roman"/>
                        <w:color w:val="404040" w:themeColor="text1" w:themeTint="BF"/>
                        <w:sz w:val="20"/>
                        <w:szCs w:val="20"/>
                        <w:lang w:eastAsia="fr-FR"/>
                      </w:rPr>
                      <w:delText>1</w:delText>
                    </w:r>
                  </w:del>
                </w:p>
              </w:tc>
              <w:tc>
                <w:tcPr>
                  <w:tcW w:w="1136" w:type="dxa"/>
                </w:tcPr>
                <w:p w14:paraId="5BCA7AFD" w14:textId="1D69C3A1" w:rsidR="007C7507" w:rsidRPr="007B3705" w:rsidDel="007364C0" w:rsidRDefault="007C7507" w:rsidP="00534A44">
                  <w:pPr>
                    <w:suppressAutoHyphens/>
                    <w:spacing w:after="0" w:line="240" w:lineRule="auto"/>
                    <w:jc w:val="center"/>
                    <w:rPr>
                      <w:del w:id="143" w:author="USER" w:date="2023-07-19T14:21:00Z"/>
                      <w:rFonts w:ascii="Times New Roman" w:eastAsia="Times New Roman" w:hAnsi="Times New Roman" w:cs="Times New Roman"/>
                      <w:color w:val="404040" w:themeColor="text1" w:themeTint="BF"/>
                      <w:sz w:val="20"/>
                      <w:szCs w:val="20"/>
                      <w:lang w:eastAsia="fr-FR"/>
                    </w:rPr>
                  </w:pPr>
                  <w:del w:id="144" w:author="USER" w:date="2023-07-19T14:21:00Z">
                    <w:r w:rsidRPr="007B3705" w:rsidDel="007364C0">
                      <w:rPr>
                        <w:rFonts w:ascii="Times New Roman" w:eastAsia="Times New Roman" w:hAnsi="Times New Roman" w:cs="Times New Roman"/>
                        <w:color w:val="404040" w:themeColor="text1" w:themeTint="BF"/>
                        <w:sz w:val="20"/>
                        <w:szCs w:val="20"/>
                        <w:lang w:eastAsia="fr-FR"/>
                      </w:rPr>
                      <w:delText>2</w:delText>
                    </w:r>
                  </w:del>
                </w:p>
              </w:tc>
              <w:tc>
                <w:tcPr>
                  <w:tcW w:w="992" w:type="dxa"/>
                </w:tcPr>
                <w:p w14:paraId="01DD1514" w14:textId="7D82CA95" w:rsidR="007C7507" w:rsidRPr="007B3705" w:rsidDel="007364C0" w:rsidRDefault="007C7507" w:rsidP="00534A44">
                  <w:pPr>
                    <w:suppressAutoHyphens/>
                    <w:spacing w:after="0" w:line="240" w:lineRule="auto"/>
                    <w:jc w:val="center"/>
                    <w:rPr>
                      <w:del w:id="145" w:author="USER" w:date="2023-07-19T14:21:00Z"/>
                      <w:rFonts w:ascii="Times New Roman" w:eastAsia="Times New Roman" w:hAnsi="Times New Roman" w:cs="Times New Roman"/>
                      <w:color w:val="404040" w:themeColor="text1" w:themeTint="BF"/>
                      <w:sz w:val="20"/>
                      <w:szCs w:val="20"/>
                      <w:lang w:eastAsia="fr-FR"/>
                    </w:rPr>
                  </w:pPr>
                  <w:del w:id="146" w:author="USER" w:date="2023-07-19T14:21:00Z">
                    <w:r w:rsidRPr="007B3705" w:rsidDel="007364C0">
                      <w:rPr>
                        <w:rFonts w:ascii="Times New Roman" w:eastAsia="Times New Roman" w:hAnsi="Times New Roman" w:cs="Times New Roman"/>
                        <w:color w:val="404040" w:themeColor="text1" w:themeTint="BF"/>
                        <w:sz w:val="20"/>
                        <w:szCs w:val="20"/>
                        <w:lang w:eastAsia="fr-FR"/>
                      </w:rPr>
                      <w:delText>3</w:delText>
                    </w:r>
                  </w:del>
                </w:p>
              </w:tc>
              <w:tc>
                <w:tcPr>
                  <w:tcW w:w="1134" w:type="dxa"/>
                </w:tcPr>
                <w:p w14:paraId="197E5997" w14:textId="1DA2A0D4" w:rsidR="007C7507" w:rsidRPr="007B3705" w:rsidDel="007364C0" w:rsidRDefault="007C7507" w:rsidP="00534A44">
                  <w:pPr>
                    <w:suppressAutoHyphens/>
                    <w:spacing w:after="0" w:line="240" w:lineRule="auto"/>
                    <w:jc w:val="center"/>
                    <w:rPr>
                      <w:del w:id="147" w:author="USER" w:date="2023-07-19T14:21:00Z"/>
                      <w:rFonts w:ascii="Times New Roman" w:eastAsia="Times New Roman" w:hAnsi="Times New Roman" w:cs="Times New Roman"/>
                      <w:color w:val="404040" w:themeColor="text1" w:themeTint="BF"/>
                      <w:sz w:val="20"/>
                      <w:szCs w:val="20"/>
                      <w:lang w:eastAsia="fr-FR"/>
                    </w:rPr>
                  </w:pPr>
                  <w:del w:id="148" w:author="USER" w:date="2023-07-19T14:21:00Z">
                    <w:r w:rsidRPr="007B3705" w:rsidDel="007364C0">
                      <w:rPr>
                        <w:rFonts w:ascii="Times New Roman" w:eastAsia="Times New Roman" w:hAnsi="Times New Roman" w:cs="Times New Roman"/>
                        <w:color w:val="404040" w:themeColor="text1" w:themeTint="BF"/>
                        <w:sz w:val="20"/>
                        <w:szCs w:val="20"/>
                        <w:lang w:eastAsia="fr-FR"/>
                      </w:rPr>
                      <w:delText>4</w:delText>
                    </w:r>
                  </w:del>
                </w:p>
              </w:tc>
              <w:tc>
                <w:tcPr>
                  <w:tcW w:w="1134" w:type="dxa"/>
                </w:tcPr>
                <w:p w14:paraId="1F3FA79D" w14:textId="0300B1AC" w:rsidR="007C7507" w:rsidRPr="007B3705" w:rsidDel="007364C0" w:rsidRDefault="007C7507" w:rsidP="00534A44">
                  <w:pPr>
                    <w:suppressAutoHyphens/>
                    <w:spacing w:after="0" w:line="240" w:lineRule="auto"/>
                    <w:jc w:val="center"/>
                    <w:rPr>
                      <w:del w:id="149" w:author="USER" w:date="2023-07-19T14:21:00Z"/>
                      <w:rFonts w:ascii="Times New Roman" w:eastAsia="Times New Roman" w:hAnsi="Times New Roman" w:cs="Times New Roman"/>
                      <w:color w:val="404040" w:themeColor="text1" w:themeTint="BF"/>
                      <w:sz w:val="20"/>
                      <w:szCs w:val="20"/>
                      <w:lang w:eastAsia="fr-FR"/>
                    </w:rPr>
                  </w:pPr>
                  <w:del w:id="150" w:author="USER" w:date="2023-07-19T14:21:00Z">
                    <w:r w:rsidRPr="007B3705" w:rsidDel="007364C0">
                      <w:rPr>
                        <w:rFonts w:ascii="Times New Roman" w:eastAsia="Times New Roman" w:hAnsi="Times New Roman" w:cs="Times New Roman"/>
                        <w:color w:val="404040" w:themeColor="text1" w:themeTint="BF"/>
                        <w:sz w:val="20"/>
                        <w:szCs w:val="20"/>
                        <w:lang w:eastAsia="fr-FR"/>
                      </w:rPr>
                      <w:delText>5</w:delText>
                    </w:r>
                  </w:del>
                </w:p>
              </w:tc>
              <w:tc>
                <w:tcPr>
                  <w:tcW w:w="1276" w:type="dxa"/>
                </w:tcPr>
                <w:p w14:paraId="680DED87" w14:textId="4CACBFFE" w:rsidR="007C7507" w:rsidRPr="007B3705" w:rsidDel="007364C0" w:rsidRDefault="007C7507" w:rsidP="00534A44">
                  <w:pPr>
                    <w:suppressAutoHyphens/>
                    <w:spacing w:after="0" w:line="240" w:lineRule="auto"/>
                    <w:jc w:val="center"/>
                    <w:rPr>
                      <w:del w:id="151" w:author="USER" w:date="2023-07-19T14:21:00Z"/>
                      <w:rFonts w:ascii="Times New Roman" w:eastAsia="Times New Roman" w:hAnsi="Times New Roman" w:cs="Times New Roman"/>
                      <w:color w:val="404040" w:themeColor="text1" w:themeTint="BF"/>
                      <w:sz w:val="20"/>
                      <w:szCs w:val="20"/>
                      <w:lang w:eastAsia="fr-FR"/>
                    </w:rPr>
                  </w:pPr>
                  <w:del w:id="152" w:author="USER" w:date="2023-07-19T14:21:00Z">
                    <w:r w:rsidRPr="007B3705" w:rsidDel="007364C0">
                      <w:rPr>
                        <w:rFonts w:ascii="Times New Roman" w:eastAsia="Times New Roman" w:hAnsi="Times New Roman" w:cs="Times New Roman"/>
                        <w:color w:val="404040" w:themeColor="text1" w:themeTint="BF"/>
                        <w:sz w:val="20"/>
                        <w:szCs w:val="20"/>
                        <w:lang w:eastAsia="fr-FR"/>
                      </w:rPr>
                      <w:delText>6</w:delText>
                    </w:r>
                  </w:del>
                </w:p>
              </w:tc>
              <w:tc>
                <w:tcPr>
                  <w:tcW w:w="1134" w:type="dxa"/>
                </w:tcPr>
                <w:p w14:paraId="795E366C" w14:textId="1A4E4912" w:rsidR="007C7507" w:rsidRPr="007B3705" w:rsidDel="007364C0" w:rsidRDefault="007C7507" w:rsidP="00534A44">
                  <w:pPr>
                    <w:suppressAutoHyphens/>
                    <w:spacing w:after="0" w:line="240" w:lineRule="auto"/>
                    <w:jc w:val="center"/>
                    <w:rPr>
                      <w:del w:id="153" w:author="USER" w:date="2023-07-19T14:21:00Z"/>
                      <w:rFonts w:ascii="Times New Roman" w:eastAsia="Times New Roman" w:hAnsi="Times New Roman" w:cs="Times New Roman"/>
                      <w:color w:val="404040" w:themeColor="text1" w:themeTint="BF"/>
                      <w:sz w:val="20"/>
                      <w:szCs w:val="20"/>
                      <w:lang w:eastAsia="fr-FR"/>
                    </w:rPr>
                  </w:pPr>
                  <w:del w:id="154" w:author="USER" w:date="2023-07-19T14:21:00Z">
                    <w:r w:rsidRPr="007B3705" w:rsidDel="007364C0">
                      <w:rPr>
                        <w:rFonts w:ascii="Times New Roman" w:eastAsia="Times New Roman" w:hAnsi="Times New Roman" w:cs="Times New Roman"/>
                        <w:color w:val="404040" w:themeColor="text1" w:themeTint="BF"/>
                        <w:sz w:val="20"/>
                        <w:szCs w:val="20"/>
                        <w:lang w:eastAsia="fr-FR"/>
                      </w:rPr>
                      <w:delText>7</w:delText>
                    </w:r>
                  </w:del>
                </w:p>
              </w:tc>
              <w:tc>
                <w:tcPr>
                  <w:tcW w:w="992" w:type="dxa"/>
                </w:tcPr>
                <w:p w14:paraId="33248099" w14:textId="2678A3D9" w:rsidR="007C7507" w:rsidRPr="007C7507" w:rsidDel="007364C0" w:rsidRDefault="007C7507" w:rsidP="007B3705">
                  <w:pPr>
                    <w:suppressAutoHyphens/>
                    <w:spacing w:after="0" w:line="240" w:lineRule="auto"/>
                    <w:jc w:val="center"/>
                    <w:rPr>
                      <w:del w:id="155" w:author="USER" w:date="2023-07-19T14:21:00Z"/>
                      <w:rFonts w:ascii="Times New Roman" w:eastAsia="Times New Roman" w:hAnsi="Times New Roman" w:cs="Times New Roman"/>
                      <w:color w:val="404040" w:themeColor="text1" w:themeTint="BF"/>
                      <w:sz w:val="20"/>
                      <w:szCs w:val="20"/>
                      <w:lang w:eastAsia="fr-FR"/>
                    </w:rPr>
                  </w:pPr>
                  <w:del w:id="156" w:author="USER" w:date="2023-07-19T14:21:00Z">
                    <w:r w:rsidRPr="007B3705" w:rsidDel="007364C0">
                      <w:rPr>
                        <w:rFonts w:ascii="Times New Roman" w:eastAsia="Times New Roman" w:hAnsi="Times New Roman" w:cs="Times New Roman"/>
                        <w:color w:val="404040" w:themeColor="text1" w:themeTint="BF"/>
                        <w:sz w:val="20"/>
                        <w:szCs w:val="20"/>
                        <w:lang w:eastAsia="fr-FR"/>
                      </w:rPr>
                      <w:delText>8</w:delText>
                    </w:r>
                  </w:del>
                </w:p>
              </w:tc>
              <w:tc>
                <w:tcPr>
                  <w:tcW w:w="3359" w:type="dxa"/>
                  <w:gridSpan w:val="3"/>
                </w:tcPr>
                <w:p w14:paraId="2E5ABA08" w14:textId="13FEAEB3" w:rsidR="007C7507" w:rsidRPr="007B3705" w:rsidDel="007364C0" w:rsidRDefault="007C7507" w:rsidP="007B3705">
                  <w:pPr>
                    <w:suppressAutoHyphens/>
                    <w:spacing w:after="0" w:line="240" w:lineRule="auto"/>
                    <w:ind w:firstLine="639"/>
                    <w:rPr>
                      <w:del w:id="157" w:author="USER" w:date="2023-07-19T14:21:00Z"/>
                      <w:rFonts w:ascii="Times New Roman" w:eastAsia="Times New Roman" w:hAnsi="Times New Roman" w:cs="Times New Roman"/>
                      <w:color w:val="404040" w:themeColor="text1" w:themeTint="BF"/>
                      <w:sz w:val="20"/>
                      <w:szCs w:val="20"/>
                      <w:lang w:eastAsia="fr-FR"/>
                    </w:rPr>
                  </w:pPr>
                  <w:del w:id="158" w:author="USER" w:date="2023-07-19T14:21:00Z">
                    <w:r w:rsidDel="007364C0">
                      <w:rPr>
                        <w:rFonts w:ascii="Times New Roman" w:eastAsia="Times New Roman" w:hAnsi="Times New Roman" w:cs="Times New Roman"/>
                        <w:color w:val="404040" w:themeColor="text1" w:themeTint="BF"/>
                        <w:sz w:val="20"/>
                        <w:szCs w:val="20"/>
                        <w:lang w:eastAsia="fr-FR"/>
                      </w:rPr>
                      <w:delText>9</w:delText>
                    </w:r>
                  </w:del>
                </w:p>
              </w:tc>
              <w:tc>
                <w:tcPr>
                  <w:tcW w:w="2625" w:type="dxa"/>
                  <w:gridSpan w:val="2"/>
                </w:tcPr>
                <w:p w14:paraId="699F94DA" w14:textId="2C80CE30" w:rsidR="007C7507" w:rsidRPr="007B3705" w:rsidDel="007364C0" w:rsidRDefault="007C7507" w:rsidP="00534A44">
                  <w:pPr>
                    <w:suppressAutoHyphens/>
                    <w:spacing w:after="0" w:line="240" w:lineRule="auto"/>
                    <w:jc w:val="center"/>
                    <w:rPr>
                      <w:del w:id="159" w:author="USER" w:date="2023-07-19T14:21:00Z"/>
                      <w:rFonts w:ascii="Times New Roman" w:eastAsia="Times New Roman" w:hAnsi="Times New Roman" w:cs="Times New Roman"/>
                      <w:color w:val="404040" w:themeColor="text1" w:themeTint="BF"/>
                      <w:sz w:val="20"/>
                      <w:szCs w:val="20"/>
                      <w:lang w:eastAsia="fr-FR"/>
                    </w:rPr>
                  </w:pPr>
                  <w:del w:id="160" w:author="USER" w:date="2023-07-19T14:21:00Z">
                    <w:r w:rsidRPr="007B3705" w:rsidDel="007364C0">
                      <w:rPr>
                        <w:rFonts w:ascii="Times New Roman" w:eastAsia="Times New Roman" w:hAnsi="Times New Roman" w:cs="Times New Roman"/>
                        <w:color w:val="404040" w:themeColor="text1" w:themeTint="BF"/>
                        <w:sz w:val="20"/>
                        <w:szCs w:val="20"/>
                        <w:lang w:eastAsia="fr-FR"/>
                      </w:rPr>
                      <w:delText>10</w:delText>
                    </w:r>
                  </w:del>
                </w:p>
              </w:tc>
            </w:tr>
            <w:tr w:rsidR="007C7507" w:rsidRPr="007C7507" w:rsidDel="007364C0" w14:paraId="2272259E" w14:textId="7C66EFD8" w:rsidTr="007B3705">
              <w:trPr>
                <w:cantSplit/>
                <w:trHeight w:val="693"/>
                <w:del w:id="161" w:author="USER" w:date="2023-07-19T14:21:00Z"/>
              </w:trPr>
              <w:tc>
                <w:tcPr>
                  <w:tcW w:w="844" w:type="dxa"/>
                </w:tcPr>
                <w:p w14:paraId="6B8D9A45" w14:textId="243C695C" w:rsidR="007C7507" w:rsidRPr="007B3705" w:rsidDel="007364C0" w:rsidRDefault="007C7507" w:rsidP="00534A44">
                  <w:pPr>
                    <w:suppressAutoHyphens/>
                    <w:spacing w:after="0" w:line="240" w:lineRule="auto"/>
                    <w:jc w:val="center"/>
                    <w:rPr>
                      <w:del w:id="162" w:author="USER" w:date="2023-07-19T14:21:00Z"/>
                      <w:rFonts w:ascii="Times New Roman" w:eastAsia="Times New Roman" w:hAnsi="Times New Roman" w:cs="Times New Roman"/>
                      <w:b/>
                      <w:color w:val="404040" w:themeColor="text1" w:themeTint="BF"/>
                      <w:sz w:val="18"/>
                      <w:szCs w:val="20"/>
                      <w:lang w:eastAsia="fr-FR"/>
                    </w:rPr>
                  </w:pPr>
                  <w:del w:id="163" w:author="USER" w:date="2023-07-19T14:21:00Z">
                    <w:r w:rsidRPr="007B3705" w:rsidDel="007364C0">
                      <w:rPr>
                        <w:rFonts w:ascii="Times New Roman" w:eastAsia="Times New Roman" w:hAnsi="Times New Roman" w:cs="Times New Roman"/>
                        <w:b/>
                        <w:color w:val="404040" w:themeColor="text1" w:themeTint="BF"/>
                        <w:sz w:val="18"/>
                        <w:szCs w:val="20"/>
                        <w:lang w:eastAsia="fr-FR"/>
                      </w:rPr>
                      <w:delText>N°</w:delText>
                    </w:r>
                  </w:del>
                </w:p>
                <w:p w14:paraId="728C7D18" w14:textId="3CA2A1F9" w:rsidR="007C7507" w:rsidRPr="007B3705" w:rsidDel="007364C0" w:rsidRDefault="007C7507" w:rsidP="00534A44">
                  <w:pPr>
                    <w:suppressAutoHyphens/>
                    <w:spacing w:after="0" w:line="240" w:lineRule="auto"/>
                    <w:jc w:val="center"/>
                    <w:rPr>
                      <w:del w:id="164" w:author="USER" w:date="2023-07-19T14:21:00Z"/>
                      <w:rFonts w:ascii="Times New Roman" w:eastAsia="Times New Roman" w:hAnsi="Times New Roman" w:cs="Times New Roman"/>
                      <w:b/>
                      <w:color w:val="404040" w:themeColor="text1" w:themeTint="BF"/>
                      <w:sz w:val="18"/>
                      <w:szCs w:val="20"/>
                      <w:lang w:eastAsia="fr-FR"/>
                    </w:rPr>
                  </w:pPr>
                  <w:del w:id="165" w:author="USER" w:date="2023-07-19T14:21:00Z">
                    <w:r w:rsidRPr="007B3705" w:rsidDel="007364C0">
                      <w:rPr>
                        <w:rFonts w:ascii="Times New Roman" w:eastAsia="Times New Roman" w:hAnsi="Times New Roman" w:cs="Times New Roman"/>
                        <w:b/>
                        <w:color w:val="404040" w:themeColor="text1" w:themeTint="BF"/>
                        <w:sz w:val="18"/>
                        <w:szCs w:val="20"/>
                        <w:lang w:eastAsia="fr-FR"/>
                      </w:rPr>
                      <w:delText>Service</w:delText>
                    </w:r>
                  </w:del>
                </w:p>
                <w:p w14:paraId="32643291" w14:textId="39ECE25A" w:rsidR="007C7507" w:rsidRPr="007B3705" w:rsidDel="007364C0" w:rsidRDefault="007C7507" w:rsidP="00534A44">
                  <w:pPr>
                    <w:suppressAutoHyphens/>
                    <w:spacing w:after="0" w:line="240" w:lineRule="auto"/>
                    <w:jc w:val="center"/>
                    <w:rPr>
                      <w:del w:id="166" w:author="USER" w:date="2023-07-19T14:21:00Z"/>
                      <w:rFonts w:ascii="Times New Roman" w:eastAsia="Times New Roman" w:hAnsi="Times New Roman" w:cs="Times New Roman"/>
                      <w:b/>
                      <w:color w:val="404040" w:themeColor="text1" w:themeTint="BF"/>
                      <w:sz w:val="18"/>
                      <w:szCs w:val="20"/>
                      <w:lang w:eastAsia="fr-FR"/>
                    </w:rPr>
                  </w:pPr>
                  <w:del w:id="167" w:author="USER" w:date="2023-07-19T14:21:00Z">
                    <w:r w:rsidRPr="007B3705" w:rsidDel="007364C0">
                      <w:rPr>
                        <w:rFonts w:ascii="Times New Roman" w:eastAsia="Times New Roman" w:hAnsi="Times New Roman" w:cs="Times New Roman"/>
                        <w:b/>
                        <w:color w:val="404040" w:themeColor="text1" w:themeTint="BF"/>
                        <w:sz w:val="18"/>
                        <w:szCs w:val="20"/>
                        <w:lang w:eastAsia="fr-FR"/>
                      </w:rPr>
                      <w:delText>(s)</w:delText>
                    </w:r>
                  </w:del>
                </w:p>
              </w:tc>
              <w:tc>
                <w:tcPr>
                  <w:tcW w:w="1136" w:type="dxa"/>
                </w:tcPr>
                <w:p w14:paraId="48F4B4EC" w14:textId="4FB4654B" w:rsidR="007C7507" w:rsidRPr="007B3705" w:rsidDel="007364C0" w:rsidRDefault="007C7507" w:rsidP="00534A44">
                  <w:pPr>
                    <w:suppressAutoHyphens/>
                    <w:spacing w:after="0" w:line="240" w:lineRule="auto"/>
                    <w:jc w:val="center"/>
                    <w:rPr>
                      <w:del w:id="168" w:author="USER" w:date="2023-07-19T14:21:00Z"/>
                      <w:rFonts w:ascii="Times New Roman" w:eastAsia="Times New Roman" w:hAnsi="Times New Roman" w:cs="Times New Roman"/>
                      <w:b/>
                      <w:color w:val="404040" w:themeColor="text1" w:themeTint="BF"/>
                      <w:sz w:val="18"/>
                      <w:szCs w:val="20"/>
                      <w:lang w:eastAsia="fr-FR"/>
                    </w:rPr>
                  </w:pPr>
                  <w:del w:id="169" w:author="USER" w:date="2023-07-19T14:21:00Z">
                    <w:r w:rsidRPr="007B3705" w:rsidDel="007364C0">
                      <w:rPr>
                        <w:rFonts w:ascii="Times New Roman" w:eastAsia="Times New Roman" w:hAnsi="Times New Roman" w:cs="Times New Roman"/>
                        <w:b/>
                        <w:color w:val="404040" w:themeColor="text1" w:themeTint="BF"/>
                        <w:sz w:val="18"/>
                        <w:szCs w:val="20"/>
                        <w:lang w:eastAsia="fr-FR"/>
                      </w:rPr>
                      <w:delText>Description Service(s)</w:delText>
                    </w:r>
                  </w:del>
                </w:p>
              </w:tc>
              <w:tc>
                <w:tcPr>
                  <w:tcW w:w="992" w:type="dxa"/>
                </w:tcPr>
                <w:p w14:paraId="6ECDB02D" w14:textId="569EDCD7" w:rsidR="007C7507" w:rsidRPr="007B3705" w:rsidDel="007364C0" w:rsidRDefault="007C7507" w:rsidP="00534A44">
                  <w:pPr>
                    <w:suppressAutoHyphens/>
                    <w:spacing w:after="0" w:line="240" w:lineRule="auto"/>
                    <w:jc w:val="center"/>
                    <w:rPr>
                      <w:del w:id="170" w:author="USER" w:date="2023-07-19T14:21:00Z"/>
                      <w:rFonts w:ascii="Times New Roman" w:eastAsia="Times New Roman" w:hAnsi="Times New Roman" w:cs="Times New Roman"/>
                      <w:b/>
                      <w:color w:val="404040" w:themeColor="text1" w:themeTint="BF"/>
                      <w:sz w:val="18"/>
                      <w:szCs w:val="16"/>
                      <w:lang w:eastAsia="fr-FR"/>
                    </w:rPr>
                  </w:pPr>
                  <w:del w:id="171" w:author="USER" w:date="2023-07-19T14:21:00Z">
                    <w:r w:rsidRPr="007B3705" w:rsidDel="007364C0">
                      <w:rPr>
                        <w:rFonts w:ascii="Times New Roman" w:eastAsia="Times New Roman" w:hAnsi="Times New Roman" w:cs="Times New Roman"/>
                        <w:b/>
                        <w:color w:val="404040" w:themeColor="text1" w:themeTint="BF"/>
                        <w:sz w:val="18"/>
                        <w:szCs w:val="16"/>
                        <w:lang w:eastAsia="fr-FR"/>
                      </w:rPr>
                      <w:delText>Date de réalisation au lieu de destination finale</w:delText>
                    </w:r>
                  </w:del>
                </w:p>
              </w:tc>
              <w:tc>
                <w:tcPr>
                  <w:tcW w:w="1134" w:type="dxa"/>
                </w:tcPr>
                <w:p w14:paraId="63ECA482" w14:textId="278B01D8" w:rsidR="007C7507" w:rsidRPr="007B3705" w:rsidDel="007364C0" w:rsidRDefault="007C7507" w:rsidP="00534A44">
                  <w:pPr>
                    <w:suppressAutoHyphens/>
                    <w:spacing w:after="0" w:line="240" w:lineRule="auto"/>
                    <w:jc w:val="center"/>
                    <w:rPr>
                      <w:del w:id="172" w:author="USER" w:date="2023-07-19T14:21:00Z"/>
                      <w:rFonts w:ascii="Times New Roman" w:eastAsia="Times New Roman" w:hAnsi="Times New Roman" w:cs="Times New Roman"/>
                      <w:b/>
                      <w:color w:val="404040" w:themeColor="text1" w:themeTint="BF"/>
                      <w:sz w:val="18"/>
                      <w:szCs w:val="16"/>
                      <w:lang w:eastAsia="fr-FR"/>
                    </w:rPr>
                  </w:pPr>
                  <w:del w:id="173" w:author="USER" w:date="2023-07-19T14:21:00Z">
                    <w:r w:rsidRPr="007B3705" w:rsidDel="007364C0">
                      <w:rPr>
                        <w:rFonts w:ascii="Times New Roman" w:eastAsia="Times New Roman" w:hAnsi="Times New Roman" w:cs="Times New Roman"/>
                        <w:b/>
                        <w:color w:val="404040" w:themeColor="text1" w:themeTint="BF"/>
                        <w:sz w:val="18"/>
                        <w:szCs w:val="16"/>
                        <w:lang w:eastAsia="fr-FR"/>
                      </w:rPr>
                      <w:delText>Quantité</w:delText>
                    </w:r>
                  </w:del>
                </w:p>
                <w:p w14:paraId="086FFA4E" w14:textId="1AD277DD" w:rsidR="007C7507" w:rsidRPr="007B3705" w:rsidDel="007364C0" w:rsidRDefault="007C7507" w:rsidP="00534A44">
                  <w:pPr>
                    <w:suppressAutoHyphens/>
                    <w:spacing w:after="0" w:line="240" w:lineRule="auto"/>
                    <w:jc w:val="center"/>
                    <w:rPr>
                      <w:del w:id="174" w:author="USER" w:date="2023-07-19T14:21:00Z"/>
                      <w:rFonts w:ascii="Times New Roman" w:eastAsia="Times New Roman" w:hAnsi="Times New Roman" w:cs="Times New Roman"/>
                      <w:b/>
                      <w:color w:val="404040" w:themeColor="text1" w:themeTint="BF"/>
                      <w:sz w:val="18"/>
                      <w:szCs w:val="16"/>
                      <w:lang w:eastAsia="fr-FR"/>
                    </w:rPr>
                  </w:pPr>
                  <w:del w:id="175" w:author="USER" w:date="2023-07-19T14:21:00Z">
                    <w:r w:rsidRPr="007B3705" w:rsidDel="007364C0">
                      <w:rPr>
                        <w:rFonts w:ascii="Times New Roman" w:eastAsia="Times New Roman" w:hAnsi="Times New Roman" w:cs="Times New Roman"/>
                        <w:b/>
                        <w:color w:val="404040" w:themeColor="text1" w:themeTint="BF"/>
                        <w:sz w:val="18"/>
                        <w:szCs w:val="16"/>
                        <w:lang w:eastAsia="fr-FR"/>
                      </w:rPr>
                      <w:delText>(Nombre de vigile)</w:delText>
                    </w:r>
                  </w:del>
                </w:p>
              </w:tc>
              <w:tc>
                <w:tcPr>
                  <w:tcW w:w="1134" w:type="dxa"/>
                </w:tcPr>
                <w:p w14:paraId="4AE2251A" w14:textId="043F8BE0" w:rsidR="007C7507" w:rsidRPr="007B3705" w:rsidDel="007364C0" w:rsidRDefault="007C7507" w:rsidP="00534A44">
                  <w:pPr>
                    <w:suppressAutoHyphens/>
                    <w:spacing w:after="0" w:line="240" w:lineRule="auto"/>
                    <w:jc w:val="center"/>
                    <w:rPr>
                      <w:del w:id="176" w:author="USER" w:date="2023-07-19T14:21:00Z"/>
                      <w:rFonts w:ascii="Times New Roman" w:eastAsia="Times New Roman" w:hAnsi="Times New Roman" w:cs="Times New Roman"/>
                      <w:b/>
                      <w:color w:val="404040" w:themeColor="text1" w:themeTint="BF"/>
                      <w:sz w:val="18"/>
                      <w:szCs w:val="20"/>
                      <w:lang w:eastAsia="fr-FR"/>
                    </w:rPr>
                  </w:pPr>
                  <w:del w:id="177" w:author="USER" w:date="2023-07-19T14:21:00Z">
                    <w:r w:rsidRPr="007B3705" w:rsidDel="007364C0">
                      <w:rPr>
                        <w:rFonts w:ascii="Times New Roman" w:eastAsia="Times New Roman" w:hAnsi="Times New Roman" w:cs="Times New Roman"/>
                        <w:b/>
                        <w:color w:val="404040" w:themeColor="text1" w:themeTint="BF"/>
                        <w:sz w:val="18"/>
                        <w:szCs w:val="16"/>
                        <w:lang w:eastAsia="fr-FR"/>
                      </w:rPr>
                      <w:delText>Nombre de mois minimum par commande</w:delText>
                    </w:r>
                  </w:del>
                </w:p>
              </w:tc>
              <w:tc>
                <w:tcPr>
                  <w:tcW w:w="1276" w:type="dxa"/>
                </w:tcPr>
                <w:p w14:paraId="60B63B13" w14:textId="14E5BE75" w:rsidR="007C7507" w:rsidRPr="007B3705" w:rsidDel="007364C0" w:rsidRDefault="007C7507" w:rsidP="00534A44">
                  <w:pPr>
                    <w:keepNext/>
                    <w:keepLines/>
                    <w:spacing w:after="0" w:line="240" w:lineRule="auto"/>
                    <w:jc w:val="center"/>
                    <w:rPr>
                      <w:del w:id="178" w:author="USER" w:date="2023-07-19T14:21:00Z"/>
                      <w:rFonts w:ascii="Times New Roman" w:eastAsia="Times New Roman" w:hAnsi="Times New Roman" w:cs="Times New Roman"/>
                      <w:b/>
                      <w:noProof/>
                      <w:color w:val="404040" w:themeColor="text1" w:themeTint="BF"/>
                      <w:w w:val="0"/>
                      <w:sz w:val="18"/>
                      <w:szCs w:val="18"/>
                      <w:lang w:val="fr-CA" w:eastAsia="fr-FR"/>
                    </w:rPr>
                  </w:pPr>
                  <w:del w:id="179" w:author="USER" w:date="2023-07-19T14:21:00Z">
                    <w:r w:rsidRPr="007B3705" w:rsidDel="007364C0">
                      <w:rPr>
                        <w:rFonts w:ascii="Times New Roman" w:eastAsia="Times New Roman" w:hAnsi="Times New Roman" w:cs="Times New Roman"/>
                        <w:b/>
                        <w:noProof/>
                        <w:color w:val="404040" w:themeColor="text1" w:themeTint="BF"/>
                        <w:w w:val="0"/>
                        <w:sz w:val="18"/>
                        <w:szCs w:val="18"/>
                        <w:lang w:val="fr-CA" w:eastAsia="fr-FR"/>
                      </w:rPr>
                      <w:delText>Nombre de mois maximum par commande</w:delText>
                    </w:r>
                  </w:del>
                </w:p>
              </w:tc>
              <w:tc>
                <w:tcPr>
                  <w:tcW w:w="1134" w:type="dxa"/>
                </w:tcPr>
                <w:p w14:paraId="4A051F91" w14:textId="4CC85D2E" w:rsidR="007C7507" w:rsidRPr="007B3705" w:rsidDel="007364C0" w:rsidRDefault="007C7507" w:rsidP="00534A44">
                  <w:pPr>
                    <w:suppressAutoHyphens/>
                    <w:spacing w:after="0" w:line="240" w:lineRule="auto"/>
                    <w:jc w:val="center"/>
                    <w:rPr>
                      <w:del w:id="180" w:author="USER" w:date="2023-07-19T14:21:00Z"/>
                      <w:rFonts w:ascii="Times New Roman" w:eastAsia="Times New Roman" w:hAnsi="Times New Roman" w:cs="Times New Roman"/>
                      <w:b/>
                      <w:color w:val="404040" w:themeColor="text1" w:themeTint="BF"/>
                      <w:sz w:val="18"/>
                      <w:szCs w:val="20"/>
                      <w:lang w:eastAsia="fr-FR"/>
                    </w:rPr>
                  </w:pPr>
                  <w:del w:id="181" w:author="USER" w:date="2023-07-19T14:21:00Z">
                    <w:r w:rsidRPr="007B3705" w:rsidDel="007364C0">
                      <w:rPr>
                        <w:rFonts w:ascii="Times New Roman" w:eastAsia="Times New Roman" w:hAnsi="Times New Roman" w:cs="Times New Roman"/>
                        <w:b/>
                        <w:color w:val="404040" w:themeColor="text1" w:themeTint="BF"/>
                        <w:sz w:val="18"/>
                        <w:szCs w:val="20"/>
                        <w:lang w:eastAsia="fr-FR"/>
                      </w:rPr>
                      <w:delText>Prix unitaire</w:delText>
                    </w:r>
                  </w:del>
                </w:p>
              </w:tc>
              <w:tc>
                <w:tcPr>
                  <w:tcW w:w="992" w:type="dxa"/>
                </w:tcPr>
                <w:p w14:paraId="36DE6711" w14:textId="76E3D041" w:rsidR="007C7507" w:rsidDel="007364C0" w:rsidRDefault="007C7507" w:rsidP="007C7507">
                  <w:pPr>
                    <w:suppressAutoHyphens/>
                    <w:spacing w:after="0" w:line="240" w:lineRule="auto"/>
                    <w:rPr>
                      <w:del w:id="182" w:author="USER" w:date="2023-07-19T14:21:00Z"/>
                      <w:rFonts w:ascii="Times New Roman" w:eastAsia="Times New Roman" w:hAnsi="Times New Roman" w:cs="Times New Roman"/>
                      <w:b/>
                      <w:color w:val="404040" w:themeColor="text1" w:themeTint="BF"/>
                      <w:sz w:val="18"/>
                      <w:szCs w:val="20"/>
                      <w:lang w:eastAsia="fr-FR"/>
                    </w:rPr>
                  </w:pPr>
                  <w:del w:id="183" w:author="USER" w:date="2023-07-19T14:21:00Z">
                    <w:r w:rsidRPr="007B3705" w:rsidDel="007364C0">
                      <w:rPr>
                        <w:rFonts w:ascii="Times New Roman" w:eastAsia="Times New Roman" w:hAnsi="Times New Roman" w:cs="Times New Roman"/>
                        <w:b/>
                        <w:color w:val="404040" w:themeColor="text1" w:themeTint="BF"/>
                        <w:sz w:val="18"/>
                        <w:szCs w:val="20"/>
                        <w:lang w:eastAsia="fr-FR"/>
                      </w:rPr>
                      <w:delText>Prix total minimum</w:delText>
                    </w:r>
                  </w:del>
                </w:p>
                <w:p w14:paraId="4D96C1E8" w14:textId="0D4F8CA4" w:rsidR="007D73F2" w:rsidRPr="007C7507" w:rsidDel="007364C0" w:rsidRDefault="007D73F2" w:rsidP="007C7507">
                  <w:pPr>
                    <w:suppressAutoHyphens/>
                    <w:spacing w:after="0" w:line="240" w:lineRule="auto"/>
                    <w:rPr>
                      <w:del w:id="184" w:author="USER" w:date="2023-07-19T14:21:00Z"/>
                      <w:rFonts w:ascii="Times New Roman" w:eastAsia="Times New Roman" w:hAnsi="Times New Roman" w:cs="Times New Roman"/>
                      <w:b/>
                      <w:color w:val="404040" w:themeColor="text1" w:themeTint="BF"/>
                      <w:sz w:val="18"/>
                      <w:szCs w:val="20"/>
                      <w:lang w:eastAsia="fr-FR"/>
                    </w:rPr>
                  </w:pPr>
                  <w:del w:id="185" w:author="USER" w:date="2023-07-19T14:21:00Z">
                    <w:r w:rsidDel="007364C0">
                      <w:rPr>
                        <w:rFonts w:ascii="Times New Roman" w:eastAsia="Times New Roman" w:hAnsi="Times New Roman" w:cs="Times New Roman"/>
                        <w:b/>
                        <w:color w:val="404040" w:themeColor="text1" w:themeTint="BF"/>
                        <w:sz w:val="18"/>
                        <w:szCs w:val="20"/>
                        <w:lang w:eastAsia="fr-FR"/>
                      </w:rPr>
                      <w:delText>(Colonne 8X4X5)</w:delText>
                    </w:r>
                  </w:del>
                </w:p>
              </w:tc>
              <w:tc>
                <w:tcPr>
                  <w:tcW w:w="3359" w:type="dxa"/>
                  <w:gridSpan w:val="3"/>
                </w:tcPr>
                <w:p w14:paraId="5030C0E3" w14:textId="21174BB8" w:rsidR="007C7507" w:rsidDel="007364C0" w:rsidRDefault="007D73F2" w:rsidP="007B3705">
                  <w:pPr>
                    <w:suppressAutoHyphens/>
                    <w:spacing w:after="0" w:line="240" w:lineRule="auto"/>
                    <w:rPr>
                      <w:del w:id="186" w:author="USER" w:date="2023-07-19T14:21:00Z"/>
                      <w:rFonts w:ascii="Times New Roman" w:eastAsia="Times New Roman" w:hAnsi="Times New Roman" w:cs="Times New Roman"/>
                      <w:b/>
                      <w:color w:val="404040" w:themeColor="text1" w:themeTint="BF"/>
                      <w:sz w:val="18"/>
                      <w:szCs w:val="20"/>
                      <w:lang w:eastAsia="fr-FR"/>
                    </w:rPr>
                  </w:pPr>
                  <w:del w:id="187" w:author="USER" w:date="2023-07-19T14:21:00Z">
                    <w:r w:rsidDel="007364C0">
                      <w:rPr>
                        <w:rFonts w:ascii="Times New Roman" w:eastAsia="Times New Roman" w:hAnsi="Times New Roman" w:cs="Times New Roman"/>
                        <w:b/>
                        <w:color w:val="404040" w:themeColor="text1" w:themeTint="BF"/>
                        <w:sz w:val="18"/>
                        <w:szCs w:val="20"/>
                        <w:lang w:eastAsia="fr-FR"/>
                      </w:rPr>
                      <w:delText xml:space="preserve">Prix total </w:delText>
                    </w:r>
                  </w:del>
                </w:p>
                <w:p w14:paraId="67461C90" w14:textId="15C08F4A" w:rsidR="007D73F2" w:rsidDel="007364C0" w:rsidRDefault="007D73F2" w:rsidP="007B3705">
                  <w:pPr>
                    <w:suppressAutoHyphens/>
                    <w:spacing w:after="0" w:line="240" w:lineRule="auto"/>
                    <w:rPr>
                      <w:del w:id="188" w:author="USER" w:date="2023-07-19T14:21:00Z"/>
                      <w:rFonts w:ascii="Times New Roman" w:eastAsia="Times New Roman" w:hAnsi="Times New Roman" w:cs="Times New Roman"/>
                      <w:b/>
                      <w:color w:val="404040" w:themeColor="text1" w:themeTint="BF"/>
                      <w:sz w:val="18"/>
                      <w:szCs w:val="20"/>
                      <w:lang w:eastAsia="fr-FR"/>
                    </w:rPr>
                  </w:pPr>
                  <w:del w:id="189" w:author="USER" w:date="2023-07-19T14:21:00Z">
                    <w:r w:rsidDel="007364C0">
                      <w:rPr>
                        <w:rFonts w:ascii="Times New Roman" w:eastAsia="Times New Roman" w:hAnsi="Times New Roman" w:cs="Times New Roman"/>
                        <w:b/>
                        <w:color w:val="404040" w:themeColor="text1" w:themeTint="BF"/>
                        <w:sz w:val="18"/>
                        <w:szCs w:val="20"/>
                        <w:lang w:eastAsia="fr-FR"/>
                      </w:rPr>
                      <w:delText>Maximum</w:delText>
                    </w:r>
                  </w:del>
                </w:p>
                <w:p w14:paraId="42FDA1C9" w14:textId="1745BB43" w:rsidR="007D73F2" w:rsidDel="007364C0" w:rsidRDefault="007D73F2" w:rsidP="007B3705">
                  <w:pPr>
                    <w:suppressAutoHyphens/>
                    <w:spacing w:after="0" w:line="240" w:lineRule="auto"/>
                    <w:rPr>
                      <w:del w:id="190" w:author="USER" w:date="2023-07-19T14:21:00Z"/>
                      <w:rFonts w:ascii="Times New Roman" w:eastAsia="Times New Roman" w:hAnsi="Times New Roman" w:cs="Times New Roman"/>
                      <w:b/>
                      <w:color w:val="404040" w:themeColor="text1" w:themeTint="BF"/>
                      <w:sz w:val="18"/>
                      <w:szCs w:val="20"/>
                      <w:lang w:eastAsia="fr-FR"/>
                    </w:rPr>
                  </w:pPr>
                  <w:del w:id="191" w:author="USER" w:date="2023-07-19T14:21:00Z">
                    <w:r w:rsidDel="007364C0">
                      <w:rPr>
                        <w:rFonts w:ascii="Times New Roman" w:eastAsia="Times New Roman" w:hAnsi="Times New Roman" w:cs="Times New Roman"/>
                        <w:b/>
                        <w:color w:val="404040" w:themeColor="text1" w:themeTint="BF"/>
                        <w:sz w:val="18"/>
                        <w:szCs w:val="20"/>
                        <w:lang w:eastAsia="fr-FR"/>
                      </w:rPr>
                      <w:delText>(Colonne 8</w:delText>
                    </w:r>
                  </w:del>
                </w:p>
                <w:p w14:paraId="228D523A" w14:textId="6F5C5C79" w:rsidR="007D73F2" w:rsidRPr="007B3705" w:rsidDel="007364C0" w:rsidRDefault="007E2394" w:rsidP="007B3705">
                  <w:pPr>
                    <w:suppressAutoHyphens/>
                    <w:spacing w:after="0" w:line="240" w:lineRule="auto"/>
                    <w:rPr>
                      <w:del w:id="192" w:author="USER" w:date="2023-07-19T14:21:00Z"/>
                      <w:rFonts w:ascii="Times New Roman" w:eastAsia="Times New Roman" w:hAnsi="Times New Roman" w:cs="Times New Roman"/>
                      <w:b/>
                      <w:color w:val="404040" w:themeColor="text1" w:themeTint="BF"/>
                      <w:sz w:val="18"/>
                      <w:szCs w:val="20"/>
                      <w:lang w:eastAsia="fr-FR"/>
                    </w:rPr>
                  </w:pPr>
                  <w:del w:id="193" w:author="USER" w:date="2023-07-19T14:21:00Z">
                    <w:r w:rsidDel="007364C0">
                      <w:rPr>
                        <w:rFonts w:ascii="Times New Roman" w:eastAsia="Times New Roman" w:hAnsi="Times New Roman" w:cs="Times New Roman"/>
                        <w:b/>
                        <w:color w:val="404040" w:themeColor="text1" w:themeTint="BF"/>
                        <w:sz w:val="18"/>
                        <w:szCs w:val="20"/>
                        <w:lang w:eastAsia="fr-FR"/>
                      </w:rPr>
                      <w:delText>x</w:delText>
                    </w:r>
                    <w:r w:rsidR="007D73F2" w:rsidDel="007364C0">
                      <w:rPr>
                        <w:rFonts w:ascii="Times New Roman" w:eastAsia="Times New Roman" w:hAnsi="Times New Roman" w:cs="Times New Roman"/>
                        <w:b/>
                        <w:color w:val="404040" w:themeColor="text1" w:themeTint="BF"/>
                        <w:sz w:val="18"/>
                        <w:szCs w:val="20"/>
                        <w:lang w:eastAsia="fr-FR"/>
                      </w:rPr>
                      <w:delText>4x6)</w:delText>
                    </w:r>
                  </w:del>
                </w:p>
              </w:tc>
              <w:tc>
                <w:tcPr>
                  <w:tcW w:w="2625" w:type="dxa"/>
                  <w:gridSpan w:val="2"/>
                </w:tcPr>
                <w:p w14:paraId="22983E6F" w14:textId="455481CC" w:rsidR="007C7507" w:rsidRPr="007B3705" w:rsidDel="007364C0" w:rsidRDefault="007C7507" w:rsidP="00534A44">
                  <w:pPr>
                    <w:suppressAutoHyphens/>
                    <w:spacing w:after="0" w:line="240" w:lineRule="auto"/>
                    <w:jc w:val="center"/>
                    <w:rPr>
                      <w:del w:id="194" w:author="USER" w:date="2023-07-19T14:21:00Z"/>
                      <w:rFonts w:ascii="Times New Roman" w:eastAsia="Times New Roman" w:hAnsi="Times New Roman" w:cs="Times New Roman"/>
                      <w:b/>
                      <w:color w:val="404040" w:themeColor="text1" w:themeTint="BF"/>
                      <w:sz w:val="18"/>
                      <w:szCs w:val="20"/>
                      <w:lang w:eastAsia="fr-FR"/>
                    </w:rPr>
                  </w:pPr>
                  <w:del w:id="195" w:author="USER" w:date="2023-07-19T14:21:00Z">
                    <w:r w:rsidRPr="007B3705" w:rsidDel="007364C0">
                      <w:rPr>
                        <w:rFonts w:ascii="Times New Roman" w:eastAsia="Times New Roman" w:hAnsi="Times New Roman" w:cs="Times New Roman"/>
                        <w:b/>
                        <w:color w:val="404040" w:themeColor="text1" w:themeTint="BF"/>
                        <w:sz w:val="18"/>
                        <w:szCs w:val="20"/>
                        <w:lang w:eastAsia="fr-FR"/>
                      </w:rPr>
                      <w:delText>Prix total maximum</w:delText>
                    </w:r>
                  </w:del>
                </w:p>
                <w:p w14:paraId="459FE71D" w14:textId="5604420E" w:rsidR="007C7507" w:rsidRPr="007B3705" w:rsidDel="007364C0" w:rsidRDefault="007C7507" w:rsidP="00534A44">
                  <w:pPr>
                    <w:suppressAutoHyphens/>
                    <w:spacing w:after="0" w:line="240" w:lineRule="auto"/>
                    <w:jc w:val="center"/>
                    <w:rPr>
                      <w:del w:id="196" w:author="USER" w:date="2023-07-19T14:21:00Z"/>
                      <w:rFonts w:ascii="Times New Roman" w:eastAsia="Times New Roman" w:hAnsi="Times New Roman" w:cs="Times New Roman"/>
                      <w:b/>
                      <w:color w:val="404040" w:themeColor="text1" w:themeTint="BF"/>
                      <w:sz w:val="18"/>
                      <w:szCs w:val="20"/>
                      <w:lang w:eastAsia="fr-FR"/>
                    </w:rPr>
                  </w:pPr>
                  <w:del w:id="197" w:author="USER" w:date="2023-07-19T14:21:00Z">
                    <w:r w:rsidRPr="007B3705" w:rsidDel="007364C0">
                      <w:rPr>
                        <w:rFonts w:ascii="Times New Roman" w:eastAsia="Times New Roman" w:hAnsi="Times New Roman" w:cs="Times New Roman"/>
                        <w:b/>
                        <w:color w:val="404040" w:themeColor="text1" w:themeTint="BF"/>
                        <w:sz w:val="18"/>
                        <w:szCs w:val="20"/>
                        <w:lang w:eastAsia="fr-FR"/>
                      </w:rPr>
                      <w:delText>(Colonne 8X4X6)</w:delText>
                    </w:r>
                  </w:del>
                </w:p>
              </w:tc>
            </w:tr>
            <w:tr w:rsidR="007D73F2" w:rsidRPr="007C7507" w:rsidDel="007364C0" w14:paraId="76D4B251" w14:textId="116668E1" w:rsidTr="007B3705">
              <w:trPr>
                <w:cantSplit/>
                <w:trHeight w:val="390"/>
                <w:del w:id="198" w:author="USER" w:date="2023-07-19T14:21:00Z"/>
              </w:trPr>
              <w:tc>
                <w:tcPr>
                  <w:tcW w:w="844" w:type="dxa"/>
                </w:tcPr>
                <w:p w14:paraId="1019EF53" w14:textId="140C2CBB" w:rsidR="007D73F2" w:rsidRPr="007B3705" w:rsidDel="007364C0" w:rsidRDefault="007D73F2" w:rsidP="00534A44">
                  <w:pPr>
                    <w:suppressAutoHyphens/>
                    <w:spacing w:after="0" w:line="240" w:lineRule="auto"/>
                    <w:jc w:val="both"/>
                    <w:rPr>
                      <w:del w:id="199" w:author="USER" w:date="2023-07-19T14:21:00Z"/>
                      <w:rFonts w:ascii="Times New Roman" w:eastAsia="Times New Roman" w:hAnsi="Times New Roman" w:cs="Times New Roman"/>
                      <w:bCs/>
                      <w:i/>
                      <w:iCs/>
                      <w:color w:val="404040" w:themeColor="text1" w:themeTint="BF"/>
                      <w:sz w:val="18"/>
                      <w:szCs w:val="20"/>
                      <w:lang w:eastAsia="fr-FR"/>
                    </w:rPr>
                  </w:pPr>
                  <w:del w:id="200" w:author="USER" w:date="2023-07-19T14:21:00Z">
                    <w:r w:rsidRPr="007B3705" w:rsidDel="007364C0">
                      <w:rPr>
                        <w:rFonts w:ascii="Times New Roman" w:eastAsia="Times New Roman" w:hAnsi="Times New Roman" w:cs="Times New Roman"/>
                        <w:bCs/>
                        <w:i/>
                        <w:iCs/>
                        <w:color w:val="404040" w:themeColor="text1" w:themeTint="BF"/>
                        <w:sz w:val="18"/>
                        <w:szCs w:val="20"/>
                        <w:lang w:eastAsia="fr-FR"/>
                      </w:rPr>
                      <w:delText>[Insérer le No de la prestation de service]</w:delText>
                    </w:r>
                  </w:del>
                </w:p>
              </w:tc>
              <w:tc>
                <w:tcPr>
                  <w:tcW w:w="1136" w:type="dxa"/>
                </w:tcPr>
                <w:p w14:paraId="4DFEFD39" w14:textId="321CADC5" w:rsidR="007D73F2" w:rsidRPr="007B3705" w:rsidDel="007364C0" w:rsidRDefault="007D73F2" w:rsidP="00534A44">
                  <w:pPr>
                    <w:spacing w:after="0" w:line="240" w:lineRule="auto"/>
                    <w:jc w:val="both"/>
                    <w:rPr>
                      <w:del w:id="201" w:author="USER" w:date="2023-07-19T14:21:00Z"/>
                      <w:rFonts w:ascii="Times New Roman" w:eastAsia="Times New Roman" w:hAnsi="Times New Roman" w:cs="Times New Roman"/>
                      <w:bCs/>
                      <w:i/>
                      <w:iCs/>
                      <w:color w:val="404040" w:themeColor="text1" w:themeTint="BF"/>
                      <w:sz w:val="18"/>
                      <w:szCs w:val="20"/>
                      <w:lang w:eastAsia="fr-FR"/>
                    </w:rPr>
                  </w:pPr>
                  <w:del w:id="202" w:author="USER" w:date="2023-07-19T14:21:00Z">
                    <w:r w:rsidRPr="007B3705" w:rsidDel="007364C0">
                      <w:rPr>
                        <w:rFonts w:ascii="Times New Roman" w:eastAsia="Times New Roman" w:hAnsi="Times New Roman" w:cs="Times New Roman"/>
                        <w:bCs/>
                        <w:i/>
                        <w:iCs/>
                        <w:color w:val="404040" w:themeColor="text1" w:themeTint="BF"/>
                        <w:sz w:val="18"/>
                        <w:szCs w:val="20"/>
                        <w:lang w:eastAsia="fr-FR"/>
                      </w:rPr>
                      <w:delText>[Insérer l’identification des vigiles de jour et de nuit armés ou non armés]</w:delText>
                    </w:r>
                  </w:del>
                </w:p>
              </w:tc>
              <w:tc>
                <w:tcPr>
                  <w:tcW w:w="992" w:type="dxa"/>
                </w:tcPr>
                <w:p w14:paraId="4A4544C7" w14:textId="11431C03" w:rsidR="007D73F2" w:rsidRPr="007B3705" w:rsidDel="007364C0" w:rsidRDefault="007D73F2" w:rsidP="00534A44">
                  <w:pPr>
                    <w:spacing w:after="0" w:line="240" w:lineRule="auto"/>
                    <w:jc w:val="both"/>
                    <w:rPr>
                      <w:del w:id="203" w:author="USER" w:date="2023-07-19T14:21:00Z"/>
                      <w:rFonts w:ascii="Times New Roman" w:eastAsia="Times New Roman" w:hAnsi="Times New Roman" w:cs="Times New Roman"/>
                      <w:bCs/>
                      <w:i/>
                      <w:iCs/>
                      <w:color w:val="404040" w:themeColor="text1" w:themeTint="BF"/>
                      <w:sz w:val="18"/>
                      <w:szCs w:val="20"/>
                      <w:lang w:eastAsia="fr-FR"/>
                    </w:rPr>
                  </w:pPr>
                  <w:del w:id="204" w:author="USER" w:date="2023-07-19T14:21:00Z">
                    <w:r w:rsidRPr="007B3705" w:rsidDel="007364C0">
                      <w:rPr>
                        <w:rFonts w:ascii="Times New Roman" w:eastAsia="Times New Roman" w:hAnsi="Times New Roman" w:cs="Times New Roman"/>
                        <w:bCs/>
                        <w:i/>
                        <w:iCs/>
                        <w:color w:val="404040" w:themeColor="text1" w:themeTint="BF"/>
                        <w:sz w:val="18"/>
                        <w:szCs w:val="20"/>
                        <w:lang w:eastAsia="fr-FR"/>
                      </w:rPr>
                      <w:delText>[Insérer la date de réalisation offerte]</w:delText>
                    </w:r>
                  </w:del>
                </w:p>
              </w:tc>
              <w:tc>
                <w:tcPr>
                  <w:tcW w:w="1134" w:type="dxa"/>
                </w:tcPr>
                <w:p w14:paraId="5E6C74A9" w14:textId="56965077" w:rsidR="007D73F2" w:rsidRPr="007B3705" w:rsidDel="007364C0" w:rsidRDefault="007D73F2" w:rsidP="00534A44">
                  <w:pPr>
                    <w:spacing w:after="0" w:line="240" w:lineRule="auto"/>
                    <w:jc w:val="both"/>
                    <w:rPr>
                      <w:del w:id="205" w:author="USER" w:date="2023-07-19T14:21:00Z"/>
                      <w:rFonts w:ascii="Times New Roman" w:eastAsia="Times New Roman" w:hAnsi="Times New Roman" w:cs="Times New Roman"/>
                      <w:bCs/>
                      <w:i/>
                      <w:iCs/>
                      <w:color w:val="404040" w:themeColor="text1" w:themeTint="BF"/>
                      <w:sz w:val="18"/>
                      <w:szCs w:val="16"/>
                      <w:lang w:eastAsia="fr-FR"/>
                    </w:rPr>
                  </w:pPr>
                  <w:del w:id="206" w:author="USER" w:date="2023-07-19T14:21:00Z">
                    <w:r w:rsidRPr="007B3705" w:rsidDel="007364C0">
                      <w:rPr>
                        <w:rFonts w:ascii="Times New Roman" w:eastAsia="Times New Roman" w:hAnsi="Times New Roman" w:cs="Times New Roman"/>
                        <w:bCs/>
                        <w:i/>
                        <w:iCs/>
                        <w:color w:val="404040" w:themeColor="text1" w:themeTint="BF"/>
                        <w:sz w:val="18"/>
                        <w:szCs w:val="16"/>
                        <w:lang w:eastAsia="fr-FR"/>
                      </w:rPr>
                      <w:delText>[Insérer la quantité des vigiles]</w:delText>
                    </w:r>
                  </w:del>
                </w:p>
              </w:tc>
              <w:tc>
                <w:tcPr>
                  <w:tcW w:w="1134" w:type="dxa"/>
                </w:tcPr>
                <w:p w14:paraId="01C46698" w14:textId="2C4BD8C9" w:rsidR="007D73F2" w:rsidRPr="007B3705" w:rsidDel="007364C0" w:rsidRDefault="007D73F2" w:rsidP="00534A44">
                  <w:pPr>
                    <w:spacing w:after="0" w:line="240" w:lineRule="auto"/>
                    <w:jc w:val="both"/>
                    <w:rPr>
                      <w:del w:id="207" w:author="USER" w:date="2023-07-19T14:21:00Z"/>
                      <w:rFonts w:ascii="Times New Roman" w:eastAsia="Times New Roman" w:hAnsi="Times New Roman" w:cs="Times New Roman"/>
                      <w:bCs/>
                      <w:i/>
                      <w:iCs/>
                      <w:color w:val="404040" w:themeColor="text1" w:themeTint="BF"/>
                      <w:sz w:val="18"/>
                      <w:szCs w:val="20"/>
                      <w:lang w:eastAsia="fr-FR"/>
                    </w:rPr>
                  </w:pPr>
                  <w:del w:id="208" w:author="USER" w:date="2023-07-19T14:21:00Z">
                    <w:r w:rsidRPr="007B3705" w:rsidDel="007364C0">
                      <w:rPr>
                        <w:rFonts w:ascii="Times New Roman" w:eastAsia="Times New Roman" w:hAnsi="Times New Roman" w:cs="Times New Roman"/>
                        <w:bCs/>
                        <w:i/>
                        <w:iCs/>
                        <w:color w:val="404040" w:themeColor="text1" w:themeTint="BF"/>
                        <w:sz w:val="18"/>
                        <w:szCs w:val="20"/>
                        <w:lang w:eastAsia="fr-FR"/>
                      </w:rPr>
                      <w:delText>[Insérer le nombre de mois minimum pour la commande]</w:delText>
                    </w:r>
                  </w:del>
                </w:p>
              </w:tc>
              <w:tc>
                <w:tcPr>
                  <w:tcW w:w="1276" w:type="dxa"/>
                </w:tcPr>
                <w:p w14:paraId="66A0779C" w14:textId="454E7FBF" w:rsidR="007D73F2" w:rsidRPr="007B3705" w:rsidDel="007364C0" w:rsidRDefault="007D73F2" w:rsidP="00534A44">
                  <w:pPr>
                    <w:rPr>
                      <w:del w:id="209" w:author="USER" w:date="2023-07-19T14:21:00Z"/>
                      <w:color w:val="404040" w:themeColor="text1" w:themeTint="BF"/>
                    </w:rPr>
                  </w:pPr>
                  <w:del w:id="210" w:author="USER" w:date="2023-07-19T14:21:00Z">
                    <w:r w:rsidRPr="007B3705" w:rsidDel="007364C0">
                      <w:rPr>
                        <w:rFonts w:ascii="Times New Roman" w:eastAsia="Times New Roman" w:hAnsi="Times New Roman" w:cs="Times New Roman"/>
                        <w:bCs/>
                        <w:i/>
                        <w:iCs/>
                        <w:color w:val="404040" w:themeColor="text1" w:themeTint="BF"/>
                        <w:sz w:val="18"/>
                        <w:szCs w:val="20"/>
                        <w:lang w:eastAsia="fr-FR"/>
                      </w:rPr>
                      <w:delText>[Insérer le nombre de mois maximum pour la commande]</w:delText>
                    </w:r>
                  </w:del>
                </w:p>
              </w:tc>
              <w:tc>
                <w:tcPr>
                  <w:tcW w:w="1134" w:type="dxa"/>
                </w:tcPr>
                <w:p w14:paraId="351983D3" w14:textId="6F878FEF" w:rsidR="007D73F2" w:rsidRPr="007B3705" w:rsidDel="007364C0" w:rsidRDefault="007D73F2" w:rsidP="00534A44">
                  <w:pPr>
                    <w:spacing w:after="0" w:line="240" w:lineRule="auto"/>
                    <w:jc w:val="both"/>
                    <w:rPr>
                      <w:del w:id="211" w:author="USER" w:date="2023-07-19T14:21:00Z"/>
                      <w:rFonts w:ascii="Times New Roman" w:eastAsia="Times New Roman" w:hAnsi="Times New Roman" w:cs="Times New Roman"/>
                      <w:bCs/>
                      <w:i/>
                      <w:iCs/>
                      <w:color w:val="404040" w:themeColor="text1" w:themeTint="BF"/>
                      <w:sz w:val="18"/>
                      <w:szCs w:val="20"/>
                      <w:lang w:eastAsia="fr-FR"/>
                    </w:rPr>
                  </w:pPr>
                  <w:del w:id="212" w:author="USER" w:date="2023-07-19T14:21:00Z">
                    <w:r w:rsidRPr="007B3705" w:rsidDel="007364C0">
                      <w:rPr>
                        <w:rFonts w:ascii="Times New Roman" w:eastAsia="Times New Roman" w:hAnsi="Times New Roman" w:cs="Times New Roman"/>
                        <w:bCs/>
                        <w:i/>
                        <w:iCs/>
                        <w:color w:val="404040" w:themeColor="text1" w:themeTint="BF"/>
                        <w:sz w:val="18"/>
                        <w:szCs w:val="20"/>
                        <w:lang w:eastAsia="fr-FR"/>
                      </w:rPr>
                      <w:delText>[Insérer le prix unitaire HT de la prestation de service]</w:delText>
                    </w:r>
                  </w:del>
                </w:p>
              </w:tc>
              <w:tc>
                <w:tcPr>
                  <w:tcW w:w="992" w:type="dxa"/>
                </w:tcPr>
                <w:p w14:paraId="0D29B674" w14:textId="11CF327F" w:rsidR="007D73F2" w:rsidRPr="007C7507" w:rsidDel="007364C0" w:rsidRDefault="007D73F2" w:rsidP="00534A44">
                  <w:pPr>
                    <w:spacing w:after="0" w:line="240" w:lineRule="auto"/>
                    <w:jc w:val="both"/>
                    <w:rPr>
                      <w:del w:id="213" w:author="USER" w:date="2023-07-19T14:21:00Z"/>
                      <w:rFonts w:ascii="Times New Roman" w:eastAsia="Times New Roman" w:hAnsi="Times New Roman" w:cs="Times New Roman"/>
                      <w:bCs/>
                      <w:i/>
                      <w:iCs/>
                      <w:color w:val="404040" w:themeColor="text1" w:themeTint="BF"/>
                      <w:sz w:val="18"/>
                      <w:szCs w:val="20"/>
                      <w:lang w:eastAsia="fr-FR"/>
                    </w:rPr>
                  </w:pPr>
                  <w:del w:id="214" w:author="USER" w:date="2023-07-19T14:21:00Z">
                    <w:r w:rsidRPr="007B3705" w:rsidDel="007364C0">
                      <w:rPr>
                        <w:rFonts w:ascii="Times New Roman" w:eastAsia="Times New Roman" w:hAnsi="Times New Roman" w:cs="Times New Roman"/>
                        <w:bCs/>
                        <w:i/>
                        <w:iCs/>
                        <w:color w:val="404040" w:themeColor="text1" w:themeTint="BF"/>
                        <w:sz w:val="18"/>
                        <w:szCs w:val="20"/>
                        <w:lang w:eastAsia="fr-FR"/>
                      </w:rPr>
                      <w:delText>[Insérer le prix total minimum HT]</w:delText>
                    </w:r>
                  </w:del>
                </w:p>
              </w:tc>
              <w:tc>
                <w:tcPr>
                  <w:tcW w:w="1183" w:type="dxa"/>
                </w:tcPr>
                <w:p w14:paraId="5C33D1A2" w14:textId="5518FF51" w:rsidR="007D73F2" w:rsidRPr="007C7507" w:rsidDel="007364C0" w:rsidRDefault="007E2394" w:rsidP="00534A44">
                  <w:pPr>
                    <w:spacing w:after="0" w:line="240" w:lineRule="auto"/>
                    <w:jc w:val="both"/>
                    <w:rPr>
                      <w:del w:id="215" w:author="USER" w:date="2023-07-19T14:21:00Z"/>
                      <w:rFonts w:ascii="Times New Roman" w:eastAsia="Times New Roman" w:hAnsi="Times New Roman" w:cs="Times New Roman"/>
                      <w:bCs/>
                      <w:i/>
                      <w:iCs/>
                      <w:color w:val="404040" w:themeColor="text1" w:themeTint="BF"/>
                      <w:sz w:val="18"/>
                      <w:szCs w:val="20"/>
                      <w:lang w:eastAsia="fr-FR"/>
                    </w:rPr>
                  </w:pPr>
                  <w:del w:id="216" w:author="USER" w:date="2023-07-19T14:21:00Z">
                    <w:r w:rsidRPr="000F38C3" w:rsidDel="007364C0">
                      <w:rPr>
                        <w:rFonts w:ascii="Times New Roman" w:eastAsia="Times New Roman" w:hAnsi="Times New Roman" w:cs="Times New Roman"/>
                        <w:bCs/>
                        <w:i/>
                        <w:iCs/>
                        <w:color w:val="404040" w:themeColor="text1" w:themeTint="BF"/>
                        <w:sz w:val="18"/>
                        <w:szCs w:val="20"/>
                        <w:lang w:eastAsia="fr-FR"/>
                      </w:rPr>
                      <w:delText>[Insérer le prix total m</w:delText>
                    </w:r>
                    <w:r w:rsidDel="007364C0">
                      <w:rPr>
                        <w:rFonts w:ascii="Times New Roman" w:eastAsia="Times New Roman" w:hAnsi="Times New Roman" w:cs="Times New Roman"/>
                        <w:bCs/>
                        <w:i/>
                        <w:iCs/>
                        <w:color w:val="404040" w:themeColor="text1" w:themeTint="BF"/>
                        <w:sz w:val="18"/>
                        <w:szCs w:val="20"/>
                        <w:lang w:eastAsia="fr-FR"/>
                      </w:rPr>
                      <w:delText>ax</w:delText>
                    </w:r>
                    <w:r w:rsidRPr="000F38C3" w:rsidDel="007364C0">
                      <w:rPr>
                        <w:rFonts w:ascii="Times New Roman" w:eastAsia="Times New Roman" w:hAnsi="Times New Roman" w:cs="Times New Roman"/>
                        <w:bCs/>
                        <w:i/>
                        <w:iCs/>
                        <w:color w:val="404040" w:themeColor="text1" w:themeTint="BF"/>
                        <w:sz w:val="18"/>
                        <w:szCs w:val="20"/>
                        <w:lang w:eastAsia="fr-FR"/>
                      </w:rPr>
                      <w:delText>imum HT]</w:delText>
                    </w:r>
                  </w:del>
                </w:p>
              </w:tc>
              <w:tc>
                <w:tcPr>
                  <w:tcW w:w="2176" w:type="dxa"/>
                  <w:gridSpan w:val="2"/>
                </w:tcPr>
                <w:p w14:paraId="2EE31291" w14:textId="3B07A297" w:rsidR="007D73F2" w:rsidRPr="007B3705" w:rsidDel="007364C0" w:rsidRDefault="007D73F2" w:rsidP="00534A44">
                  <w:pPr>
                    <w:spacing w:after="0" w:line="240" w:lineRule="auto"/>
                    <w:jc w:val="both"/>
                    <w:rPr>
                      <w:del w:id="217" w:author="USER" w:date="2023-07-19T14:21:00Z"/>
                      <w:rFonts w:ascii="Times New Roman" w:eastAsia="Times New Roman" w:hAnsi="Times New Roman" w:cs="Times New Roman"/>
                      <w:bCs/>
                      <w:i/>
                      <w:iCs/>
                      <w:color w:val="404040" w:themeColor="text1" w:themeTint="BF"/>
                      <w:sz w:val="18"/>
                      <w:szCs w:val="20"/>
                      <w:lang w:eastAsia="fr-FR"/>
                    </w:rPr>
                  </w:pPr>
                </w:p>
              </w:tc>
              <w:tc>
                <w:tcPr>
                  <w:tcW w:w="2625" w:type="dxa"/>
                  <w:gridSpan w:val="2"/>
                </w:tcPr>
                <w:p w14:paraId="584C0124" w14:textId="2EF53E5E" w:rsidR="007D73F2" w:rsidRPr="007B3705" w:rsidDel="007364C0" w:rsidRDefault="007D73F2" w:rsidP="00534A44">
                  <w:pPr>
                    <w:spacing w:after="0" w:line="240" w:lineRule="auto"/>
                    <w:jc w:val="both"/>
                    <w:rPr>
                      <w:del w:id="218" w:author="USER" w:date="2023-07-19T14:21:00Z"/>
                      <w:rFonts w:ascii="Times New Roman" w:eastAsia="Times New Roman" w:hAnsi="Times New Roman" w:cs="Times New Roman"/>
                      <w:bCs/>
                      <w:i/>
                      <w:iCs/>
                      <w:color w:val="404040" w:themeColor="text1" w:themeTint="BF"/>
                      <w:sz w:val="18"/>
                      <w:szCs w:val="20"/>
                      <w:lang w:eastAsia="fr-FR"/>
                    </w:rPr>
                  </w:pPr>
                  <w:del w:id="219" w:author="USER" w:date="2023-07-19T14:21:00Z">
                    <w:r w:rsidRPr="007B3705" w:rsidDel="007364C0">
                      <w:rPr>
                        <w:rFonts w:ascii="Times New Roman" w:eastAsia="Times New Roman" w:hAnsi="Times New Roman" w:cs="Times New Roman"/>
                        <w:bCs/>
                        <w:i/>
                        <w:iCs/>
                        <w:color w:val="404040" w:themeColor="text1" w:themeTint="BF"/>
                        <w:sz w:val="18"/>
                        <w:szCs w:val="20"/>
                        <w:lang w:eastAsia="fr-FR"/>
                      </w:rPr>
                      <w:delText>[Insérer le prix total maximum HT]</w:delText>
                    </w:r>
                  </w:del>
                </w:p>
              </w:tc>
            </w:tr>
            <w:tr w:rsidR="007E2394" w:rsidRPr="007C7507" w:rsidDel="007364C0" w14:paraId="5BB529DB" w14:textId="35C89F75" w:rsidTr="007B3705">
              <w:trPr>
                <w:cantSplit/>
                <w:trHeight w:val="390"/>
                <w:del w:id="220" w:author="USER" w:date="2023-07-19T14:21:00Z"/>
              </w:trPr>
              <w:tc>
                <w:tcPr>
                  <w:tcW w:w="844" w:type="dxa"/>
                </w:tcPr>
                <w:p w14:paraId="58C9D160" w14:textId="20D23337" w:rsidR="007E2394" w:rsidRPr="007B3705" w:rsidDel="007364C0" w:rsidRDefault="007E2394" w:rsidP="00534A44">
                  <w:pPr>
                    <w:suppressAutoHyphens/>
                    <w:spacing w:before="60" w:after="60" w:line="240" w:lineRule="auto"/>
                    <w:jc w:val="both"/>
                    <w:rPr>
                      <w:del w:id="221" w:author="USER" w:date="2023-07-19T14:21:00Z"/>
                      <w:rFonts w:ascii="Times New Roman" w:eastAsia="Times New Roman" w:hAnsi="Times New Roman" w:cs="Times New Roman"/>
                      <w:color w:val="404040" w:themeColor="text1" w:themeTint="BF"/>
                      <w:sz w:val="20"/>
                      <w:szCs w:val="20"/>
                      <w:lang w:eastAsia="fr-FR"/>
                    </w:rPr>
                  </w:pPr>
                </w:p>
              </w:tc>
              <w:tc>
                <w:tcPr>
                  <w:tcW w:w="1136" w:type="dxa"/>
                </w:tcPr>
                <w:p w14:paraId="517224C5" w14:textId="3B0396A7" w:rsidR="007E2394" w:rsidRPr="007B3705" w:rsidDel="007364C0" w:rsidRDefault="007E2394" w:rsidP="00534A44">
                  <w:pPr>
                    <w:suppressAutoHyphens/>
                    <w:spacing w:before="60" w:after="60" w:line="240" w:lineRule="auto"/>
                    <w:jc w:val="both"/>
                    <w:rPr>
                      <w:del w:id="222" w:author="USER" w:date="2023-07-19T14:21:00Z"/>
                      <w:rFonts w:ascii="Times New Roman" w:eastAsia="Times New Roman" w:hAnsi="Times New Roman" w:cs="Times New Roman"/>
                      <w:color w:val="404040" w:themeColor="text1" w:themeTint="BF"/>
                      <w:sz w:val="20"/>
                      <w:szCs w:val="20"/>
                      <w:lang w:eastAsia="fr-FR"/>
                    </w:rPr>
                  </w:pPr>
                </w:p>
              </w:tc>
              <w:tc>
                <w:tcPr>
                  <w:tcW w:w="992" w:type="dxa"/>
                </w:tcPr>
                <w:p w14:paraId="22F96BB1" w14:textId="13B75E0F" w:rsidR="007E2394" w:rsidRPr="007B3705" w:rsidDel="007364C0" w:rsidRDefault="007E2394" w:rsidP="00534A44">
                  <w:pPr>
                    <w:suppressAutoHyphens/>
                    <w:spacing w:before="60" w:after="60" w:line="240" w:lineRule="auto"/>
                    <w:jc w:val="both"/>
                    <w:rPr>
                      <w:del w:id="223" w:author="USER" w:date="2023-07-19T14:21:00Z"/>
                      <w:rFonts w:ascii="Times New Roman" w:eastAsia="Times New Roman" w:hAnsi="Times New Roman" w:cs="Times New Roman"/>
                      <w:color w:val="404040" w:themeColor="text1" w:themeTint="BF"/>
                      <w:sz w:val="20"/>
                      <w:szCs w:val="20"/>
                      <w:lang w:eastAsia="fr-FR"/>
                    </w:rPr>
                  </w:pPr>
                </w:p>
              </w:tc>
              <w:tc>
                <w:tcPr>
                  <w:tcW w:w="1134" w:type="dxa"/>
                </w:tcPr>
                <w:p w14:paraId="55A51BC6" w14:textId="7CA033AC" w:rsidR="007E2394" w:rsidRPr="007B3705" w:rsidDel="007364C0" w:rsidRDefault="007E2394" w:rsidP="00534A44">
                  <w:pPr>
                    <w:suppressAutoHyphens/>
                    <w:spacing w:before="60" w:after="60" w:line="240" w:lineRule="auto"/>
                    <w:jc w:val="both"/>
                    <w:rPr>
                      <w:del w:id="224" w:author="USER" w:date="2023-07-19T14:21:00Z"/>
                      <w:rFonts w:ascii="Times New Roman" w:eastAsia="Times New Roman" w:hAnsi="Times New Roman" w:cs="Times New Roman"/>
                      <w:color w:val="404040" w:themeColor="text1" w:themeTint="BF"/>
                      <w:sz w:val="20"/>
                      <w:szCs w:val="20"/>
                      <w:lang w:eastAsia="fr-FR"/>
                    </w:rPr>
                  </w:pPr>
                </w:p>
              </w:tc>
              <w:tc>
                <w:tcPr>
                  <w:tcW w:w="1134" w:type="dxa"/>
                </w:tcPr>
                <w:p w14:paraId="3A2756CB" w14:textId="28EB3F9A" w:rsidR="007E2394" w:rsidRPr="007B3705" w:rsidDel="007364C0" w:rsidRDefault="007E2394" w:rsidP="00534A44">
                  <w:pPr>
                    <w:suppressAutoHyphens/>
                    <w:spacing w:before="60" w:after="60" w:line="240" w:lineRule="auto"/>
                    <w:jc w:val="both"/>
                    <w:rPr>
                      <w:del w:id="225" w:author="USER" w:date="2023-07-19T14:21:00Z"/>
                      <w:rFonts w:ascii="Times New Roman" w:eastAsia="Times New Roman" w:hAnsi="Times New Roman" w:cs="Times New Roman"/>
                      <w:color w:val="404040" w:themeColor="text1" w:themeTint="BF"/>
                      <w:sz w:val="20"/>
                      <w:szCs w:val="20"/>
                      <w:lang w:eastAsia="fr-FR"/>
                    </w:rPr>
                  </w:pPr>
                </w:p>
              </w:tc>
              <w:tc>
                <w:tcPr>
                  <w:tcW w:w="1276" w:type="dxa"/>
                </w:tcPr>
                <w:p w14:paraId="123977C0" w14:textId="63F3C2FF" w:rsidR="007E2394" w:rsidRPr="007B3705" w:rsidDel="007364C0" w:rsidRDefault="007E2394" w:rsidP="00534A44">
                  <w:pPr>
                    <w:suppressAutoHyphens/>
                    <w:spacing w:before="60" w:after="60" w:line="240" w:lineRule="auto"/>
                    <w:jc w:val="both"/>
                    <w:rPr>
                      <w:del w:id="226" w:author="USER" w:date="2023-07-19T14:21:00Z"/>
                      <w:rFonts w:ascii="Times New Roman" w:eastAsia="Times New Roman" w:hAnsi="Times New Roman" w:cs="Times New Roman"/>
                      <w:color w:val="404040" w:themeColor="text1" w:themeTint="BF"/>
                      <w:sz w:val="20"/>
                      <w:szCs w:val="20"/>
                      <w:lang w:eastAsia="fr-FR"/>
                    </w:rPr>
                  </w:pPr>
                </w:p>
              </w:tc>
              <w:tc>
                <w:tcPr>
                  <w:tcW w:w="1134" w:type="dxa"/>
                </w:tcPr>
                <w:p w14:paraId="41B3B799" w14:textId="198C987D" w:rsidR="007E2394" w:rsidRPr="007B3705" w:rsidDel="007364C0" w:rsidRDefault="007E2394" w:rsidP="00534A44">
                  <w:pPr>
                    <w:suppressAutoHyphens/>
                    <w:spacing w:before="60" w:after="60" w:line="240" w:lineRule="auto"/>
                    <w:jc w:val="both"/>
                    <w:rPr>
                      <w:del w:id="227" w:author="USER" w:date="2023-07-19T14:21:00Z"/>
                      <w:rFonts w:ascii="Times New Roman" w:eastAsia="Times New Roman" w:hAnsi="Times New Roman" w:cs="Times New Roman"/>
                      <w:color w:val="404040" w:themeColor="text1" w:themeTint="BF"/>
                      <w:sz w:val="20"/>
                      <w:szCs w:val="20"/>
                      <w:lang w:eastAsia="fr-FR"/>
                    </w:rPr>
                  </w:pPr>
                </w:p>
              </w:tc>
              <w:tc>
                <w:tcPr>
                  <w:tcW w:w="992" w:type="dxa"/>
                </w:tcPr>
                <w:p w14:paraId="0553715B" w14:textId="41C2C3CF" w:rsidR="007E2394" w:rsidRPr="007C7507" w:rsidDel="007364C0" w:rsidRDefault="007E2394" w:rsidP="00534A44">
                  <w:pPr>
                    <w:suppressAutoHyphens/>
                    <w:spacing w:before="60" w:after="60" w:line="240" w:lineRule="auto"/>
                    <w:jc w:val="both"/>
                    <w:rPr>
                      <w:del w:id="228" w:author="USER" w:date="2023-07-19T14:21:00Z"/>
                      <w:rFonts w:ascii="Times New Roman" w:eastAsia="Times New Roman" w:hAnsi="Times New Roman" w:cs="Times New Roman"/>
                      <w:color w:val="404040" w:themeColor="text1" w:themeTint="BF"/>
                      <w:sz w:val="20"/>
                      <w:szCs w:val="20"/>
                      <w:lang w:eastAsia="fr-FR"/>
                    </w:rPr>
                  </w:pPr>
                </w:p>
              </w:tc>
              <w:tc>
                <w:tcPr>
                  <w:tcW w:w="1183" w:type="dxa"/>
                </w:tcPr>
                <w:p w14:paraId="1EEB9C38" w14:textId="67DEB237" w:rsidR="007E2394" w:rsidRPr="007C7507" w:rsidDel="007364C0" w:rsidRDefault="007E2394" w:rsidP="00534A44">
                  <w:pPr>
                    <w:suppressAutoHyphens/>
                    <w:spacing w:before="60" w:after="60" w:line="240" w:lineRule="auto"/>
                    <w:jc w:val="both"/>
                    <w:rPr>
                      <w:del w:id="229" w:author="USER" w:date="2023-07-19T14:21:00Z"/>
                      <w:rFonts w:ascii="Times New Roman" w:eastAsia="Times New Roman" w:hAnsi="Times New Roman" w:cs="Times New Roman"/>
                      <w:color w:val="404040" w:themeColor="text1" w:themeTint="BF"/>
                      <w:sz w:val="20"/>
                      <w:szCs w:val="20"/>
                      <w:lang w:eastAsia="fr-FR"/>
                    </w:rPr>
                  </w:pPr>
                </w:p>
              </w:tc>
              <w:tc>
                <w:tcPr>
                  <w:tcW w:w="2176" w:type="dxa"/>
                  <w:gridSpan w:val="2"/>
                </w:tcPr>
                <w:p w14:paraId="269740ED" w14:textId="6567D5E6" w:rsidR="007E2394" w:rsidRPr="007B3705" w:rsidDel="007364C0" w:rsidRDefault="007E2394" w:rsidP="00534A44">
                  <w:pPr>
                    <w:suppressAutoHyphens/>
                    <w:spacing w:before="60" w:after="60" w:line="240" w:lineRule="auto"/>
                    <w:jc w:val="both"/>
                    <w:rPr>
                      <w:del w:id="230" w:author="USER" w:date="2023-07-19T14:21:00Z"/>
                      <w:rFonts w:ascii="Times New Roman" w:eastAsia="Times New Roman" w:hAnsi="Times New Roman" w:cs="Times New Roman"/>
                      <w:color w:val="404040" w:themeColor="text1" w:themeTint="BF"/>
                      <w:sz w:val="20"/>
                      <w:szCs w:val="20"/>
                      <w:lang w:eastAsia="fr-FR"/>
                    </w:rPr>
                  </w:pPr>
                </w:p>
              </w:tc>
              <w:tc>
                <w:tcPr>
                  <w:tcW w:w="2625" w:type="dxa"/>
                  <w:gridSpan w:val="2"/>
                </w:tcPr>
                <w:p w14:paraId="13A27D7F" w14:textId="5B85C44D" w:rsidR="007E2394" w:rsidRPr="007B3705" w:rsidDel="007364C0" w:rsidRDefault="007E2394" w:rsidP="00534A44">
                  <w:pPr>
                    <w:suppressAutoHyphens/>
                    <w:spacing w:before="60" w:after="60" w:line="240" w:lineRule="auto"/>
                    <w:jc w:val="both"/>
                    <w:rPr>
                      <w:del w:id="231" w:author="USER" w:date="2023-07-19T14:21:00Z"/>
                      <w:rFonts w:ascii="Times New Roman" w:eastAsia="Times New Roman" w:hAnsi="Times New Roman" w:cs="Times New Roman"/>
                      <w:color w:val="404040" w:themeColor="text1" w:themeTint="BF"/>
                      <w:sz w:val="20"/>
                      <w:szCs w:val="20"/>
                      <w:lang w:eastAsia="fr-FR"/>
                    </w:rPr>
                  </w:pPr>
                </w:p>
              </w:tc>
            </w:tr>
            <w:tr w:rsidR="007E2394" w:rsidRPr="007C7507" w:rsidDel="007364C0" w14:paraId="1BF2ACAA" w14:textId="529B4D1F" w:rsidTr="007B3705">
              <w:trPr>
                <w:cantSplit/>
                <w:trHeight w:val="390"/>
                <w:del w:id="232" w:author="USER" w:date="2023-07-19T14:21:00Z"/>
              </w:trPr>
              <w:tc>
                <w:tcPr>
                  <w:tcW w:w="844" w:type="dxa"/>
                </w:tcPr>
                <w:p w14:paraId="5013A3A7" w14:textId="6C9A0B0A" w:rsidR="007E2394" w:rsidRPr="007B3705" w:rsidDel="007364C0" w:rsidRDefault="007E2394" w:rsidP="00534A44">
                  <w:pPr>
                    <w:suppressAutoHyphens/>
                    <w:spacing w:before="60" w:after="60" w:line="240" w:lineRule="auto"/>
                    <w:jc w:val="both"/>
                    <w:rPr>
                      <w:del w:id="233" w:author="USER" w:date="2023-07-19T14:21:00Z"/>
                      <w:rFonts w:ascii="Times New Roman" w:eastAsia="Times New Roman" w:hAnsi="Times New Roman" w:cs="Times New Roman"/>
                      <w:color w:val="404040" w:themeColor="text1" w:themeTint="BF"/>
                      <w:sz w:val="20"/>
                      <w:szCs w:val="20"/>
                      <w:lang w:eastAsia="fr-FR"/>
                    </w:rPr>
                  </w:pPr>
                </w:p>
              </w:tc>
              <w:tc>
                <w:tcPr>
                  <w:tcW w:w="1136" w:type="dxa"/>
                </w:tcPr>
                <w:p w14:paraId="1C7A297E" w14:textId="6CA68008" w:rsidR="007E2394" w:rsidRPr="007B3705" w:rsidDel="007364C0" w:rsidRDefault="007E2394" w:rsidP="00534A44">
                  <w:pPr>
                    <w:suppressAutoHyphens/>
                    <w:spacing w:before="60" w:after="60" w:line="240" w:lineRule="auto"/>
                    <w:jc w:val="both"/>
                    <w:rPr>
                      <w:del w:id="234" w:author="USER" w:date="2023-07-19T14:21:00Z"/>
                      <w:rFonts w:ascii="Times New Roman" w:eastAsia="Times New Roman" w:hAnsi="Times New Roman" w:cs="Times New Roman"/>
                      <w:color w:val="404040" w:themeColor="text1" w:themeTint="BF"/>
                      <w:sz w:val="20"/>
                      <w:szCs w:val="20"/>
                      <w:lang w:eastAsia="fr-FR"/>
                    </w:rPr>
                  </w:pPr>
                </w:p>
              </w:tc>
              <w:tc>
                <w:tcPr>
                  <w:tcW w:w="992" w:type="dxa"/>
                </w:tcPr>
                <w:p w14:paraId="159688DD" w14:textId="4A8AA76B" w:rsidR="007E2394" w:rsidRPr="007B3705" w:rsidDel="007364C0" w:rsidRDefault="007E2394" w:rsidP="00534A44">
                  <w:pPr>
                    <w:suppressAutoHyphens/>
                    <w:spacing w:before="60" w:after="60" w:line="240" w:lineRule="auto"/>
                    <w:jc w:val="both"/>
                    <w:rPr>
                      <w:del w:id="235" w:author="USER" w:date="2023-07-19T14:21:00Z"/>
                      <w:rFonts w:ascii="Times New Roman" w:eastAsia="Times New Roman" w:hAnsi="Times New Roman" w:cs="Times New Roman"/>
                      <w:color w:val="404040" w:themeColor="text1" w:themeTint="BF"/>
                      <w:sz w:val="20"/>
                      <w:szCs w:val="20"/>
                      <w:lang w:eastAsia="fr-FR"/>
                    </w:rPr>
                  </w:pPr>
                </w:p>
              </w:tc>
              <w:tc>
                <w:tcPr>
                  <w:tcW w:w="1134" w:type="dxa"/>
                </w:tcPr>
                <w:p w14:paraId="4B0D41B4" w14:textId="44459F18" w:rsidR="007E2394" w:rsidRPr="007B3705" w:rsidDel="007364C0" w:rsidRDefault="007E2394" w:rsidP="00534A44">
                  <w:pPr>
                    <w:suppressAutoHyphens/>
                    <w:spacing w:before="60" w:after="60" w:line="240" w:lineRule="auto"/>
                    <w:jc w:val="both"/>
                    <w:rPr>
                      <w:del w:id="236" w:author="USER" w:date="2023-07-19T14:21:00Z"/>
                      <w:rFonts w:ascii="Times New Roman" w:eastAsia="Times New Roman" w:hAnsi="Times New Roman" w:cs="Times New Roman"/>
                      <w:color w:val="404040" w:themeColor="text1" w:themeTint="BF"/>
                      <w:sz w:val="20"/>
                      <w:szCs w:val="20"/>
                      <w:lang w:eastAsia="fr-FR"/>
                    </w:rPr>
                  </w:pPr>
                </w:p>
              </w:tc>
              <w:tc>
                <w:tcPr>
                  <w:tcW w:w="1134" w:type="dxa"/>
                </w:tcPr>
                <w:p w14:paraId="569E71CD" w14:textId="3DF532C9" w:rsidR="007E2394" w:rsidRPr="007B3705" w:rsidDel="007364C0" w:rsidRDefault="007E2394" w:rsidP="00534A44">
                  <w:pPr>
                    <w:suppressAutoHyphens/>
                    <w:spacing w:before="60" w:after="60" w:line="240" w:lineRule="auto"/>
                    <w:jc w:val="both"/>
                    <w:rPr>
                      <w:del w:id="237" w:author="USER" w:date="2023-07-19T14:21:00Z"/>
                      <w:rFonts w:ascii="Times New Roman" w:eastAsia="Times New Roman" w:hAnsi="Times New Roman" w:cs="Times New Roman"/>
                      <w:color w:val="404040" w:themeColor="text1" w:themeTint="BF"/>
                      <w:sz w:val="20"/>
                      <w:szCs w:val="20"/>
                      <w:lang w:eastAsia="fr-FR"/>
                    </w:rPr>
                  </w:pPr>
                </w:p>
              </w:tc>
              <w:tc>
                <w:tcPr>
                  <w:tcW w:w="1276" w:type="dxa"/>
                </w:tcPr>
                <w:p w14:paraId="1780B664" w14:textId="02AA2569" w:rsidR="007E2394" w:rsidRPr="007B3705" w:rsidDel="007364C0" w:rsidRDefault="007E2394" w:rsidP="00534A44">
                  <w:pPr>
                    <w:suppressAutoHyphens/>
                    <w:spacing w:before="60" w:after="60" w:line="240" w:lineRule="auto"/>
                    <w:jc w:val="both"/>
                    <w:rPr>
                      <w:del w:id="238" w:author="USER" w:date="2023-07-19T14:21:00Z"/>
                      <w:rFonts w:ascii="Times New Roman" w:eastAsia="Times New Roman" w:hAnsi="Times New Roman" w:cs="Times New Roman"/>
                      <w:color w:val="404040" w:themeColor="text1" w:themeTint="BF"/>
                      <w:sz w:val="20"/>
                      <w:szCs w:val="20"/>
                      <w:lang w:eastAsia="fr-FR"/>
                    </w:rPr>
                  </w:pPr>
                </w:p>
              </w:tc>
              <w:tc>
                <w:tcPr>
                  <w:tcW w:w="1134" w:type="dxa"/>
                </w:tcPr>
                <w:p w14:paraId="3FE1E9E7" w14:textId="5469DF32" w:rsidR="007E2394" w:rsidRPr="007B3705" w:rsidDel="007364C0" w:rsidRDefault="007E2394" w:rsidP="00534A44">
                  <w:pPr>
                    <w:suppressAutoHyphens/>
                    <w:spacing w:before="60" w:after="60" w:line="240" w:lineRule="auto"/>
                    <w:jc w:val="both"/>
                    <w:rPr>
                      <w:del w:id="239" w:author="USER" w:date="2023-07-19T14:21:00Z"/>
                      <w:rFonts w:ascii="Times New Roman" w:eastAsia="Times New Roman" w:hAnsi="Times New Roman" w:cs="Times New Roman"/>
                      <w:color w:val="404040" w:themeColor="text1" w:themeTint="BF"/>
                      <w:sz w:val="20"/>
                      <w:szCs w:val="20"/>
                      <w:lang w:eastAsia="fr-FR"/>
                    </w:rPr>
                  </w:pPr>
                </w:p>
              </w:tc>
              <w:tc>
                <w:tcPr>
                  <w:tcW w:w="992" w:type="dxa"/>
                </w:tcPr>
                <w:p w14:paraId="5274EB21" w14:textId="7CA467E4" w:rsidR="007E2394" w:rsidRPr="007C7507" w:rsidDel="007364C0" w:rsidRDefault="007E2394" w:rsidP="00534A44">
                  <w:pPr>
                    <w:suppressAutoHyphens/>
                    <w:spacing w:before="60" w:after="60" w:line="240" w:lineRule="auto"/>
                    <w:jc w:val="both"/>
                    <w:rPr>
                      <w:del w:id="240" w:author="USER" w:date="2023-07-19T14:21:00Z"/>
                      <w:rFonts w:ascii="Times New Roman" w:eastAsia="Times New Roman" w:hAnsi="Times New Roman" w:cs="Times New Roman"/>
                      <w:color w:val="404040" w:themeColor="text1" w:themeTint="BF"/>
                      <w:sz w:val="20"/>
                      <w:szCs w:val="20"/>
                      <w:lang w:eastAsia="fr-FR"/>
                    </w:rPr>
                  </w:pPr>
                </w:p>
              </w:tc>
              <w:tc>
                <w:tcPr>
                  <w:tcW w:w="1183" w:type="dxa"/>
                </w:tcPr>
                <w:p w14:paraId="19A38597" w14:textId="4A3287CB" w:rsidR="007E2394" w:rsidRPr="007C7507" w:rsidDel="007364C0" w:rsidRDefault="007E2394" w:rsidP="00534A44">
                  <w:pPr>
                    <w:suppressAutoHyphens/>
                    <w:spacing w:before="60" w:after="60" w:line="240" w:lineRule="auto"/>
                    <w:jc w:val="both"/>
                    <w:rPr>
                      <w:del w:id="241" w:author="USER" w:date="2023-07-19T14:21:00Z"/>
                      <w:rFonts w:ascii="Times New Roman" w:eastAsia="Times New Roman" w:hAnsi="Times New Roman" w:cs="Times New Roman"/>
                      <w:color w:val="404040" w:themeColor="text1" w:themeTint="BF"/>
                      <w:sz w:val="20"/>
                      <w:szCs w:val="20"/>
                      <w:lang w:eastAsia="fr-FR"/>
                    </w:rPr>
                  </w:pPr>
                </w:p>
              </w:tc>
              <w:tc>
                <w:tcPr>
                  <w:tcW w:w="2176" w:type="dxa"/>
                  <w:gridSpan w:val="2"/>
                </w:tcPr>
                <w:p w14:paraId="58D71902" w14:textId="0F905B3A" w:rsidR="007E2394" w:rsidRPr="007B3705" w:rsidDel="007364C0" w:rsidRDefault="007E2394" w:rsidP="00534A44">
                  <w:pPr>
                    <w:suppressAutoHyphens/>
                    <w:spacing w:before="60" w:after="60" w:line="240" w:lineRule="auto"/>
                    <w:jc w:val="both"/>
                    <w:rPr>
                      <w:del w:id="242" w:author="USER" w:date="2023-07-19T14:21:00Z"/>
                      <w:rFonts w:ascii="Times New Roman" w:eastAsia="Times New Roman" w:hAnsi="Times New Roman" w:cs="Times New Roman"/>
                      <w:color w:val="404040" w:themeColor="text1" w:themeTint="BF"/>
                      <w:sz w:val="20"/>
                      <w:szCs w:val="20"/>
                      <w:lang w:eastAsia="fr-FR"/>
                    </w:rPr>
                  </w:pPr>
                </w:p>
              </w:tc>
              <w:tc>
                <w:tcPr>
                  <w:tcW w:w="2625" w:type="dxa"/>
                  <w:gridSpan w:val="2"/>
                </w:tcPr>
                <w:p w14:paraId="4EE7569D" w14:textId="300889CD" w:rsidR="007E2394" w:rsidRPr="007B3705" w:rsidDel="007364C0" w:rsidRDefault="007E2394" w:rsidP="00534A44">
                  <w:pPr>
                    <w:suppressAutoHyphens/>
                    <w:spacing w:before="60" w:after="60" w:line="240" w:lineRule="auto"/>
                    <w:jc w:val="both"/>
                    <w:rPr>
                      <w:del w:id="243" w:author="USER" w:date="2023-07-19T14:21:00Z"/>
                      <w:rFonts w:ascii="Times New Roman" w:eastAsia="Times New Roman" w:hAnsi="Times New Roman" w:cs="Times New Roman"/>
                      <w:color w:val="404040" w:themeColor="text1" w:themeTint="BF"/>
                      <w:sz w:val="20"/>
                      <w:szCs w:val="20"/>
                      <w:lang w:eastAsia="fr-FR"/>
                    </w:rPr>
                  </w:pPr>
                </w:p>
              </w:tc>
            </w:tr>
            <w:tr w:rsidR="007E2394" w:rsidRPr="007C7507" w:rsidDel="007364C0" w14:paraId="41DD0DD8" w14:textId="46703EFC" w:rsidTr="007B3705">
              <w:trPr>
                <w:cantSplit/>
                <w:trHeight w:val="390"/>
                <w:del w:id="244" w:author="USER" w:date="2023-07-19T14:21:00Z"/>
              </w:trPr>
              <w:tc>
                <w:tcPr>
                  <w:tcW w:w="844" w:type="dxa"/>
                </w:tcPr>
                <w:p w14:paraId="47D6B140" w14:textId="2AEA7B53" w:rsidR="007E2394" w:rsidRPr="007B3705" w:rsidDel="007364C0" w:rsidRDefault="007E2394" w:rsidP="00534A44">
                  <w:pPr>
                    <w:suppressAutoHyphens/>
                    <w:spacing w:before="60" w:after="60" w:line="240" w:lineRule="auto"/>
                    <w:jc w:val="both"/>
                    <w:rPr>
                      <w:del w:id="245" w:author="USER" w:date="2023-07-19T14:21:00Z"/>
                      <w:rFonts w:ascii="Times New Roman" w:eastAsia="Times New Roman" w:hAnsi="Times New Roman" w:cs="Times New Roman"/>
                      <w:color w:val="404040" w:themeColor="text1" w:themeTint="BF"/>
                      <w:sz w:val="20"/>
                      <w:szCs w:val="20"/>
                      <w:lang w:eastAsia="fr-FR"/>
                    </w:rPr>
                  </w:pPr>
                </w:p>
              </w:tc>
              <w:tc>
                <w:tcPr>
                  <w:tcW w:w="1136" w:type="dxa"/>
                </w:tcPr>
                <w:p w14:paraId="125AC6A2" w14:textId="0089E98F" w:rsidR="007E2394" w:rsidRPr="007B3705" w:rsidDel="007364C0" w:rsidRDefault="007E2394" w:rsidP="00534A44">
                  <w:pPr>
                    <w:suppressAutoHyphens/>
                    <w:spacing w:before="60" w:after="60" w:line="240" w:lineRule="auto"/>
                    <w:jc w:val="both"/>
                    <w:rPr>
                      <w:del w:id="246" w:author="USER" w:date="2023-07-19T14:21:00Z"/>
                      <w:rFonts w:ascii="Times New Roman" w:eastAsia="Times New Roman" w:hAnsi="Times New Roman" w:cs="Times New Roman"/>
                      <w:color w:val="404040" w:themeColor="text1" w:themeTint="BF"/>
                      <w:sz w:val="20"/>
                      <w:szCs w:val="20"/>
                      <w:lang w:eastAsia="fr-FR"/>
                    </w:rPr>
                  </w:pPr>
                </w:p>
              </w:tc>
              <w:tc>
                <w:tcPr>
                  <w:tcW w:w="992" w:type="dxa"/>
                </w:tcPr>
                <w:p w14:paraId="3F82FB49" w14:textId="45D1D496" w:rsidR="007E2394" w:rsidRPr="007B3705" w:rsidDel="007364C0" w:rsidRDefault="007E2394" w:rsidP="00534A44">
                  <w:pPr>
                    <w:suppressAutoHyphens/>
                    <w:spacing w:before="60" w:after="60" w:line="240" w:lineRule="auto"/>
                    <w:jc w:val="both"/>
                    <w:rPr>
                      <w:del w:id="247" w:author="USER" w:date="2023-07-19T14:21:00Z"/>
                      <w:rFonts w:ascii="Times New Roman" w:eastAsia="Times New Roman" w:hAnsi="Times New Roman" w:cs="Times New Roman"/>
                      <w:color w:val="404040" w:themeColor="text1" w:themeTint="BF"/>
                      <w:sz w:val="20"/>
                      <w:szCs w:val="20"/>
                      <w:lang w:eastAsia="fr-FR"/>
                    </w:rPr>
                  </w:pPr>
                </w:p>
              </w:tc>
              <w:tc>
                <w:tcPr>
                  <w:tcW w:w="1134" w:type="dxa"/>
                </w:tcPr>
                <w:p w14:paraId="1EEEEF78" w14:textId="1DD55CD5" w:rsidR="007E2394" w:rsidRPr="007B3705" w:rsidDel="007364C0" w:rsidRDefault="007E2394" w:rsidP="00534A44">
                  <w:pPr>
                    <w:suppressAutoHyphens/>
                    <w:spacing w:before="60" w:after="60" w:line="240" w:lineRule="auto"/>
                    <w:jc w:val="both"/>
                    <w:rPr>
                      <w:del w:id="248" w:author="USER" w:date="2023-07-19T14:21:00Z"/>
                      <w:rFonts w:ascii="Times New Roman" w:eastAsia="Times New Roman" w:hAnsi="Times New Roman" w:cs="Times New Roman"/>
                      <w:color w:val="404040" w:themeColor="text1" w:themeTint="BF"/>
                      <w:sz w:val="20"/>
                      <w:szCs w:val="20"/>
                      <w:lang w:eastAsia="fr-FR"/>
                    </w:rPr>
                  </w:pPr>
                </w:p>
              </w:tc>
              <w:tc>
                <w:tcPr>
                  <w:tcW w:w="1134" w:type="dxa"/>
                </w:tcPr>
                <w:p w14:paraId="4F65A12A" w14:textId="1D570A42" w:rsidR="007E2394" w:rsidRPr="007B3705" w:rsidDel="007364C0" w:rsidRDefault="007E2394" w:rsidP="00534A44">
                  <w:pPr>
                    <w:suppressAutoHyphens/>
                    <w:spacing w:before="60" w:after="60" w:line="240" w:lineRule="auto"/>
                    <w:jc w:val="both"/>
                    <w:rPr>
                      <w:del w:id="249" w:author="USER" w:date="2023-07-19T14:21:00Z"/>
                      <w:rFonts w:ascii="Times New Roman" w:eastAsia="Times New Roman" w:hAnsi="Times New Roman" w:cs="Times New Roman"/>
                      <w:color w:val="404040" w:themeColor="text1" w:themeTint="BF"/>
                      <w:sz w:val="20"/>
                      <w:szCs w:val="20"/>
                      <w:lang w:eastAsia="fr-FR"/>
                    </w:rPr>
                  </w:pPr>
                </w:p>
              </w:tc>
              <w:tc>
                <w:tcPr>
                  <w:tcW w:w="1276" w:type="dxa"/>
                </w:tcPr>
                <w:p w14:paraId="08E4A88B" w14:textId="2F314644" w:rsidR="007E2394" w:rsidRPr="007B3705" w:rsidDel="007364C0" w:rsidRDefault="007E2394" w:rsidP="00534A44">
                  <w:pPr>
                    <w:suppressAutoHyphens/>
                    <w:spacing w:before="60" w:after="60" w:line="240" w:lineRule="auto"/>
                    <w:jc w:val="both"/>
                    <w:rPr>
                      <w:del w:id="250" w:author="USER" w:date="2023-07-19T14:21:00Z"/>
                      <w:rFonts w:ascii="Times New Roman" w:eastAsia="Times New Roman" w:hAnsi="Times New Roman" w:cs="Times New Roman"/>
                      <w:color w:val="404040" w:themeColor="text1" w:themeTint="BF"/>
                      <w:sz w:val="20"/>
                      <w:szCs w:val="20"/>
                      <w:lang w:eastAsia="fr-FR"/>
                    </w:rPr>
                  </w:pPr>
                </w:p>
              </w:tc>
              <w:tc>
                <w:tcPr>
                  <w:tcW w:w="1134" w:type="dxa"/>
                </w:tcPr>
                <w:p w14:paraId="47229FA2" w14:textId="106172B3" w:rsidR="007E2394" w:rsidRPr="007B3705" w:rsidDel="007364C0" w:rsidRDefault="007E2394" w:rsidP="00534A44">
                  <w:pPr>
                    <w:suppressAutoHyphens/>
                    <w:spacing w:before="60" w:after="60" w:line="240" w:lineRule="auto"/>
                    <w:jc w:val="both"/>
                    <w:rPr>
                      <w:del w:id="251" w:author="USER" w:date="2023-07-19T14:21:00Z"/>
                      <w:rFonts w:ascii="Times New Roman" w:eastAsia="Times New Roman" w:hAnsi="Times New Roman" w:cs="Times New Roman"/>
                      <w:color w:val="404040" w:themeColor="text1" w:themeTint="BF"/>
                      <w:sz w:val="20"/>
                      <w:szCs w:val="20"/>
                      <w:lang w:eastAsia="fr-FR"/>
                    </w:rPr>
                  </w:pPr>
                </w:p>
              </w:tc>
              <w:tc>
                <w:tcPr>
                  <w:tcW w:w="992" w:type="dxa"/>
                </w:tcPr>
                <w:p w14:paraId="0792B8DB" w14:textId="057A0842" w:rsidR="007E2394" w:rsidRPr="007C7507" w:rsidDel="007364C0" w:rsidRDefault="007E2394" w:rsidP="00534A44">
                  <w:pPr>
                    <w:suppressAutoHyphens/>
                    <w:spacing w:before="60" w:after="60" w:line="240" w:lineRule="auto"/>
                    <w:jc w:val="both"/>
                    <w:rPr>
                      <w:del w:id="252" w:author="USER" w:date="2023-07-19T14:21:00Z"/>
                      <w:rFonts w:ascii="Times New Roman" w:eastAsia="Times New Roman" w:hAnsi="Times New Roman" w:cs="Times New Roman"/>
                      <w:color w:val="404040" w:themeColor="text1" w:themeTint="BF"/>
                      <w:sz w:val="20"/>
                      <w:szCs w:val="20"/>
                      <w:lang w:eastAsia="fr-FR"/>
                    </w:rPr>
                  </w:pPr>
                </w:p>
              </w:tc>
              <w:tc>
                <w:tcPr>
                  <w:tcW w:w="1183" w:type="dxa"/>
                </w:tcPr>
                <w:p w14:paraId="5F5914CB" w14:textId="359B8D8A" w:rsidR="007E2394" w:rsidRPr="007C7507" w:rsidDel="007364C0" w:rsidRDefault="007E2394" w:rsidP="00534A44">
                  <w:pPr>
                    <w:suppressAutoHyphens/>
                    <w:spacing w:before="60" w:after="60" w:line="240" w:lineRule="auto"/>
                    <w:jc w:val="both"/>
                    <w:rPr>
                      <w:del w:id="253" w:author="USER" w:date="2023-07-19T14:21:00Z"/>
                      <w:rFonts w:ascii="Times New Roman" w:eastAsia="Times New Roman" w:hAnsi="Times New Roman" w:cs="Times New Roman"/>
                      <w:color w:val="404040" w:themeColor="text1" w:themeTint="BF"/>
                      <w:sz w:val="20"/>
                      <w:szCs w:val="20"/>
                      <w:lang w:eastAsia="fr-FR"/>
                    </w:rPr>
                  </w:pPr>
                </w:p>
              </w:tc>
              <w:tc>
                <w:tcPr>
                  <w:tcW w:w="2176" w:type="dxa"/>
                  <w:gridSpan w:val="2"/>
                </w:tcPr>
                <w:p w14:paraId="1652DA1A" w14:textId="2B91BE80" w:rsidR="007E2394" w:rsidRPr="007B3705" w:rsidDel="007364C0" w:rsidRDefault="007E2394" w:rsidP="00534A44">
                  <w:pPr>
                    <w:suppressAutoHyphens/>
                    <w:spacing w:before="60" w:after="60" w:line="240" w:lineRule="auto"/>
                    <w:jc w:val="both"/>
                    <w:rPr>
                      <w:del w:id="254" w:author="USER" w:date="2023-07-19T14:21:00Z"/>
                      <w:rFonts w:ascii="Times New Roman" w:eastAsia="Times New Roman" w:hAnsi="Times New Roman" w:cs="Times New Roman"/>
                      <w:color w:val="404040" w:themeColor="text1" w:themeTint="BF"/>
                      <w:sz w:val="20"/>
                      <w:szCs w:val="20"/>
                      <w:lang w:eastAsia="fr-FR"/>
                    </w:rPr>
                  </w:pPr>
                </w:p>
              </w:tc>
              <w:tc>
                <w:tcPr>
                  <w:tcW w:w="2625" w:type="dxa"/>
                  <w:gridSpan w:val="2"/>
                </w:tcPr>
                <w:p w14:paraId="0385DF88" w14:textId="11460666" w:rsidR="007E2394" w:rsidRPr="007B3705" w:rsidDel="007364C0" w:rsidRDefault="007E2394" w:rsidP="00534A44">
                  <w:pPr>
                    <w:suppressAutoHyphens/>
                    <w:spacing w:before="60" w:after="60" w:line="240" w:lineRule="auto"/>
                    <w:jc w:val="both"/>
                    <w:rPr>
                      <w:del w:id="255" w:author="USER" w:date="2023-07-19T14:21:00Z"/>
                      <w:rFonts w:ascii="Times New Roman" w:eastAsia="Times New Roman" w:hAnsi="Times New Roman" w:cs="Times New Roman"/>
                      <w:color w:val="404040" w:themeColor="text1" w:themeTint="BF"/>
                      <w:sz w:val="20"/>
                      <w:szCs w:val="20"/>
                      <w:lang w:eastAsia="fr-FR"/>
                    </w:rPr>
                  </w:pPr>
                </w:p>
              </w:tc>
            </w:tr>
            <w:tr w:rsidR="007E2394" w:rsidRPr="007C7507" w:rsidDel="007364C0" w14:paraId="789955E9" w14:textId="2C2E32A3" w:rsidTr="007B3705">
              <w:trPr>
                <w:cantSplit/>
                <w:trHeight w:val="390"/>
                <w:del w:id="256" w:author="USER" w:date="2023-07-19T14:21:00Z"/>
              </w:trPr>
              <w:tc>
                <w:tcPr>
                  <w:tcW w:w="844" w:type="dxa"/>
                </w:tcPr>
                <w:p w14:paraId="5868DC1A" w14:textId="5B2D31C5" w:rsidR="007E2394" w:rsidRPr="007B3705" w:rsidDel="007364C0" w:rsidRDefault="007E2394" w:rsidP="00534A44">
                  <w:pPr>
                    <w:suppressAutoHyphens/>
                    <w:spacing w:before="60" w:after="60" w:line="240" w:lineRule="auto"/>
                    <w:jc w:val="both"/>
                    <w:rPr>
                      <w:del w:id="257" w:author="USER" w:date="2023-07-19T14:21:00Z"/>
                      <w:rFonts w:ascii="Times New Roman" w:eastAsia="Times New Roman" w:hAnsi="Times New Roman" w:cs="Times New Roman"/>
                      <w:color w:val="404040" w:themeColor="text1" w:themeTint="BF"/>
                      <w:sz w:val="20"/>
                      <w:szCs w:val="20"/>
                      <w:lang w:eastAsia="fr-FR"/>
                    </w:rPr>
                  </w:pPr>
                </w:p>
              </w:tc>
              <w:tc>
                <w:tcPr>
                  <w:tcW w:w="1136" w:type="dxa"/>
                </w:tcPr>
                <w:p w14:paraId="49D0B9F8" w14:textId="6FDB45CE" w:rsidR="007E2394" w:rsidRPr="007B3705" w:rsidDel="007364C0" w:rsidRDefault="007E2394" w:rsidP="00534A44">
                  <w:pPr>
                    <w:suppressAutoHyphens/>
                    <w:spacing w:before="60" w:after="60" w:line="240" w:lineRule="auto"/>
                    <w:jc w:val="both"/>
                    <w:rPr>
                      <w:del w:id="258" w:author="USER" w:date="2023-07-19T14:21:00Z"/>
                      <w:rFonts w:ascii="Times New Roman" w:eastAsia="Times New Roman" w:hAnsi="Times New Roman" w:cs="Times New Roman"/>
                      <w:color w:val="404040" w:themeColor="text1" w:themeTint="BF"/>
                      <w:sz w:val="20"/>
                      <w:szCs w:val="20"/>
                      <w:lang w:eastAsia="fr-FR"/>
                    </w:rPr>
                  </w:pPr>
                </w:p>
              </w:tc>
              <w:tc>
                <w:tcPr>
                  <w:tcW w:w="992" w:type="dxa"/>
                </w:tcPr>
                <w:p w14:paraId="677B47D7" w14:textId="4A11D79D" w:rsidR="007E2394" w:rsidRPr="007B3705" w:rsidDel="007364C0" w:rsidRDefault="007E2394" w:rsidP="00534A44">
                  <w:pPr>
                    <w:suppressAutoHyphens/>
                    <w:spacing w:before="60" w:after="60" w:line="240" w:lineRule="auto"/>
                    <w:jc w:val="both"/>
                    <w:rPr>
                      <w:del w:id="259" w:author="USER" w:date="2023-07-19T14:21:00Z"/>
                      <w:rFonts w:ascii="Times New Roman" w:eastAsia="Times New Roman" w:hAnsi="Times New Roman" w:cs="Times New Roman"/>
                      <w:color w:val="404040" w:themeColor="text1" w:themeTint="BF"/>
                      <w:sz w:val="20"/>
                      <w:szCs w:val="20"/>
                      <w:lang w:eastAsia="fr-FR"/>
                    </w:rPr>
                  </w:pPr>
                </w:p>
              </w:tc>
              <w:tc>
                <w:tcPr>
                  <w:tcW w:w="1134" w:type="dxa"/>
                </w:tcPr>
                <w:p w14:paraId="7F8000C2" w14:textId="29896B8B" w:rsidR="007E2394" w:rsidRPr="007B3705" w:rsidDel="007364C0" w:rsidRDefault="007E2394" w:rsidP="00534A44">
                  <w:pPr>
                    <w:suppressAutoHyphens/>
                    <w:spacing w:before="60" w:after="60" w:line="240" w:lineRule="auto"/>
                    <w:jc w:val="both"/>
                    <w:rPr>
                      <w:del w:id="260" w:author="USER" w:date="2023-07-19T14:21:00Z"/>
                      <w:rFonts w:ascii="Times New Roman" w:eastAsia="Times New Roman" w:hAnsi="Times New Roman" w:cs="Times New Roman"/>
                      <w:color w:val="404040" w:themeColor="text1" w:themeTint="BF"/>
                      <w:sz w:val="20"/>
                      <w:szCs w:val="20"/>
                      <w:lang w:eastAsia="fr-FR"/>
                    </w:rPr>
                  </w:pPr>
                </w:p>
              </w:tc>
              <w:tc>
                <w:tcPr>
                  <w:tcW w:w="1134" w:type="dxa"/>
                </w:tcPr>
                <w:p w14:paraId="6CAA03C4" w14:textId="17EF6E3E" w:rsidR="007E2394" w:rsidRPr="007B3705" w:rsidDel="007364C0" w:rsidRDefault="007E2394" w:rsidP="00534A44">
                  <w:pPr>
                    <w:suppressAutoHyphens/>
                    <w:spacing w:before="60" w:after="60" w:line="240" w:lineRule="auto"/>
                    <w:jc w:val="both"/>
                    <w:rPr>
                      <w:del w:id="261" w:author="USER" w:date="2023-07-19T14:21:00Z"/>
                      <w:rFonts w:ascii="Times New Roman" w:eastAsia="Times New Roman" w:hAnsi="Times New Roman" w:cs="Times New Roman"/>
                      <w:color w:val="404040" w:themeColor="text1" w:themeTint="BF"/>
                      <w:sz w:val="20"/>
                      <w:szCs w:val="20"/>
                      <w:lang w:eastAsia="fr-FR"/>
                    </w:rPr>
                  </w:pPr>
                </w:p>
              </w:tc>
              <w:tc>
                <w:tcPr>
                  <w:tcW w:w="1276" w:type="dxa"/>
                </w:tcPr>
                <w:p w14:paraId="515F689E" w14:textId="57650395" w:rsidR="007E2394" w:rsidRPr="007B3705" w:rsidDel="007364C0" w:rsidRDefault="007E2394" w:rsidP="00534A44">
                  <w:pPr>
                    <w:suppressAutoHyphens/>
                    <w:spacing w:before="60" w:after="60" w:line="240" w:lineRule="auto"/>
                    <w:jc w:val="both"/>
                    <w:rPr>
                      <w:del w:id="262" w:author="USER" w:date="2023-07-19T14:21:00Z"/>
                      <w:rFonts w:ascii="Times New Roman" w:eastAsia="Times New Roman" w:hAnsi="Times New Roman" w:cs="Times New Roman"/>
                      <w:color w:val="404040" w:themeColor="text1" w:themeTint="BF"/>
                      <w:sz w:val="20"/>
                      <w:szCs w:val="20"/>
                      <w:lang w:eastAsia="fr-FR"/>
                    </w:rPr>
                  </w:pPr>
                </w:p>
              </w:tc>
              <w:tc>
                <w:tcPr>
                  <w:tcW w:w="1134" w:type="dxa"/>
                </w:tcPr>
                <w:p w14:paraId="08D09F4D" w14:textId="21722A22" w:rsidR="007E2394" w:rsidRPr="007C7507" w:rsidDel="007364C0" w:rsidRDefault="007E2394" w:rsidP="007E2394">
                  <w:pPr>
                    <w:suppressAutoHyphens/>
                    <w:spacing w:before="60" w:after="60" w:line="240" w:lineRule="auto"/>
                    <w:jc w:val="both"/>
                    <w:rPr>
                      <w:del w:id="263" w:author="USER" w:date="2023-07-19T14:21:00Z"/>
                      <w:rFonts w:ascii="Times New Roman" w:eastAsia="Times New Roman" w:hAnsi="Times New Roman" w:cs="Times New Roman"/>
                      <w:color w:val="404040" w:themeColor="text1" w:themeTint="BF"/>
                      <w:sz w:val="20"/>
                      <w:szCs w:val="20"/>
                      <w:lang w:eastAsia="fr-FR"/>
                    </w:rPr>
                  </w:pPr>
                  <w:del w:id="264" w:author="USER" w:date="2023-07-19T14:21:00Z">
                    <w:r w:rsidRPr="000F38C3" w:rsidDel="007364C0">
                      <w:rPr>
                        <w:rFonts w:ascii="Times New Roman" w:eastAsia="Times New Roman" w:hAnsi="Times New Roman" w:cs="Times New Roman"/>
                        <w:color w:val="404040" w:themeColor="text1" w:themeTint="BF"/>
                        <w:sz w:val="20"/>
                        <w:szCs w:val="20"/>
                      </w:rPr>
                      <w:delText>Prix total hors TVA</w:delText>
                    </w:r>
                  </w:del>
                </w:p>
                <w:p w14:paraId="543D5D53" w14:textId="33C729C7" w:rsidR="007E2394" w:rsidRPr="007B3705" w:rsidDel="007364C0" w:rsidRDefault="007E2394" w:rsidP="00534A44">
                  <w:pPr>
                    <w:suppressAutoHyphens/>
                    <w:spacing w:before="60" w:after="60" w:line="240" w:lineRule="auto"/>
                    <w:jc w:val="both"/>
                    <w:rPr>
                      <w:del w:id="265" w:author="USER" w:date="2023-07-19T14:21:00Z"/>
                      <w:rFonts w:ascii="Times New Roman" w:eastAsia="Times New Roman" w:hAnsi="Times New Roman" w:cs="Times New Roman"/>
                      <w:color w:val="404040" w:themeColor="text1" w:themeTint="BF"/>
                      <w:sz w:val="20"/>
                      <w:szCs w:val="20"/>
                      <w:lang w:eastAsia="fr-FR"/>
                    </w:rPr>
                  </w:pPr>
                </w:p>
              </w:tc>
              <w:tc>
                <w:tcPr>
                  <w:tcW w:w="992" w:type="dxa"/>
                </w:tcPr>
                <w:p w14:paraId="0854A18E" w14:textId="1418358C" w:rsidR="007E2394" w:rsidRPr="007C7507" w:rsidDel="007364C0" w:rsidRDefault="00547C96" w:rsidP="00534A44">
                  <w:pPr>
                    <w:suppressAutoHyphens/>
                    <w:spacing w:before="60" w:after="60" w:line="240" w:lineRule="auto"/>
                    <w:jc w:val="both"/>
                    <w:rPr>
                      <w:del w:id="266" w:author="USER" w:date="2023-07-19T14:21:00Z"/>
                      <w:rFonts w:ascii="Times New Roman" w:eastAsia="Times New Roman" w:hAnsi="Times New Roman" w:cs="Times New Roman"/>
                      <w:color w:val="404040" w:themeColor="text1" w:themeTint="BF"/>
                      <w:sz w:val="20"/>
                      <w:szCs w:val="20"/>
                      <w:lang w:eastAsia="fr-FR"/>
                    </w:rPr>
                  </w:pPr>
                  <w:del w:id="267" w:author="USER" w:date="2023-07-19T14:21:00Z">
                    <w:r w:rsidRPr="000F38C3" w:rsidDel="007364C0">
                      <w:rPr>
                        <w:rFonts w:ascii="Times New Roman" w:eastAsia="Times New Roman" w:hAnsi="Times New Roman" w:cs="Times New Roman"/>
                        <w:bCs/>
                        <w:i/>
                        <w:iCs/>
                        <w:color w:val="404040" w:themeColor="text1" w:themeTint="BF"/>
                        <w:sz w:val="20"/>
                        <w:szCs w:val="20"/>
                        <w:lang w:eastAsia="fr-FR"/>
                      </w:rPr>
                      <w:delText>[Insérer le prix total minimum hors TVA]</w:delText>
                    </w:r>
                  </w:del>
                </w:p>
              </w:tc>
              <w:tc>
                <w:tcPr>
                  <w:tcW w:w="1183" w:type="dxa"/>
                </w:tcPr>
                <w:p w14:paraId="2D35C971" w14:textId="29467128" w:rsidR="007E2394" w:rsidRPr="007C7507" w:rsidDel="007364C0" w:rsidRDefault="00547C96" w:rsidP="00534A44">
                  <w:pPr>
                    <w:suppressAutoHyphens/>
                    <w:spacing w:before="60" w:after="60" w:line="240" w:lineRule="auto"/>
                    <w:jc w:val="both"/>
                    <w:rPr>
                      <w:del w:id="268" w:author="USER" w:date="2023-07-19T14:21:00Z"/>
                      <w:rFonts w:ascii="Times New Roman" w:eastAsia="Times New Roman" w:hAnsi="Times New Roman" w:cs="Times New Roman"/>
                      <w:color w:val="404040" w:themeColor="text1" w:themeTint="BF"/>
                      <w:sz w:val="20"/>
                      <w:szCs w:val="20"/>
                      <w:lang w:eastAsia="fr-FR"/>
                    </w:rPr>
                  </w:pPr>
                  <w:del w:id="269" w:author="USER" w:date="2023-07-19T14:21:00Z">
                    <w:r w:rsidRPr="000F38C3" w:rsidDel="007364C0">
                      <w:rPr>
                        <w:rFonts w:ascii="Times New Roman" w:eastAsia="Times New Roman" w:hAnsi="Times New Roman" w:cs="Times New Roman"/>
                        <w:bCs/>
                        <w:i/>
                        <w:iCs/>
                        <w:color w:val="404040" w:themeColor="text1" w:themeTint="BF"/>
                        <w:sz w:val="20"/>
                        <w:szCs w:val="20"/>
                        <w:lang w:eastAsia="fr-FR"/>
                      </w:rPr>
                      <w:delText>[Insérer le prix total minimum hors TVA]</w:delText>
                    </w:r>
                  </w:del>
                </w:p>
              </w:tc>
              <w:tc>
                <w:tcPr>
                  <w:tcW w:w="2176" w:type="dxa"/>
                  <w:gridSpan w:val="2"/>
                </w:tcPr>
                <w:p w14:paraId="51321085" w14:textId="0E6FC24F" w:rsidR="007E2394" w:rsidRPr="007B3705" w:rsidDel="007364C0" w:rsidRDefault="007E2394" w:rsidP="00534A44">
                  <w:pPr>
                    <w:suppressAutoHyphens/>
                    <w:spacing w:before="60" w:after="60" w:line="240" w:lineRule="auto"/>
                    <w:jc w:val="both"/>
                    <w:rPr>
                      <w:del w:id="270" w:author="USER" w:date="2023-07-19T14:21:00Z"/>
                      <w:rFonts w:ascii="Times New Roman" w:eastAsia="Times New Roman" w:hAnsi="Times New Roman" w:cs="Times New Roman"/>
                      <w:color w:val="404040" w:themeColor="text1" w:themeTint="BF"/>
                      <w:sz w:val="20"/>
                      <w:szCs w:val="20"/>
                      <w:lang w:eastAsia="fr-FR"/>
                    </w:rPr>
                  </w:pPr>
                </w:p>
              </w:tc>
              <w:tc>
                <w:tcPr>
                  <w:tcW w:w="2625" w:type="dxa"/>
                  <w:gridSpan w:val="2"/>
                </w:tcPr>
                <w:p w14:paraId="08B09037" w14:textId="707DFBB5" w:rsidR="007E2394" w:rsidRPr="007B3705" w:rsidDel="007364C0" w:rsidRDefault="007E2394" w:rsidP="00534A44">
                  <w:pPr>
                    <w:suppressAutoHyphens/>
                    <w:spacing w:before="60" w:after="60" w:line="240" w:lineRule="auto"/>
                    <w:jc w:val="both"/>
                    <w:rPr>
                      <w:del w:id="271" w:author="USER" w:date="2023-07-19T14:21:00Z"/>
                      <w:rFonts w:ascii="Times New Roman" w:eastAsia="Times New Roman" w:hAnsi="Times New Roman" w:cs="Times New Roman"/>
                      <w:color w:val="404040" w:themeColor="text1" w:themeTint="BF"/>
                      <w:sz w:val="20"/>
                      <w:szCs w:val="20"/>
                      <w:lang w:eastAsia="fr-FR"/>
                    </w:rPr>
                  </w:pPr>
                </w:p>
              </w:tc>
            </w:tr>
            <w:tr w:rsidR="007E2394" w:rsidRPr="007C7507" w:rsidDel="007364C0" w14:paraId="24CABD65" w14:textId="32F27058" w:rsidTr="007B3705">
              <w:trPr>
                <w:cantSplit/>
                <w:trHeight w:val="390"/>
                <w:del w:id="272" w:author="USER" w:date="2023-07-19T14:21:00Z"/>
              </w:trPr>
              <w:tc>
                <w:tcPr>
                  <w:tcW w:w="844" w:type="dxa"/>
                </w:tcPr>
                <w:p w14:paraId="2D81B3DF" w14:textId="03594FA4" w:rsidR="007E2394" w:rsidRPr="007B3705" w:rsidDel="007364C0" w:rsidRDefault="007E2394" w:rsidP="00534A44">
                  <w:pPr>
                    <w:suppressAutoHyphens/>
                    <w:spacing w:before="60" w:after="60" w:line="240" w:lineRule="auto"/>
                    <w:jc w:val="both"/>
                    <w:rPr>
                      <w:del w:id="273" w:author="USER" w:date="2023-07-19T14:21:00Z"/>
                      <w:rFonts w:ascii="Times New Roman" w:eastAsia="Times New Roman" w:hAnsi="Times New Roman" w:cs="Times New Roman"/>
                      <w:color w:val="404040" w:themeColor="text1" w:themeTint="BF"/>
                      <w:sz w:val="20"/>
                      <w:szCs w:val="20"/>
                      <w:lang w:eastAsia="fr-FR"/>
                    </w:rPr>
                  </w:pPr>
                </w:p>
              </w:tc>
              <w:tc>
                <w:tcPr>
                  <w:tcW w:w="1136" w:type="dxa"/>
                </w:tcPr>
                <w:p w14:paraId="63DE3EF6" w14:textId="1450F171" w:rsidR="007E2394" w:rsidRPr="007B3705" w:rsidDel="007364C0" w:rsidRDefault="007E2394" w:rsidP="00534A44">
                  <w:pPr>
                    <w:suppressAutoHyphens/>
                    <w:spacing w:before="60" w:after="60" w:line="240" w:lineRule="auto"/>
                    <w:jc w:val="both"/>
                    <w:rPr>
                      <w:del w:id="274" w:author="USER" w:date="2023-07-19T14:21:00Z"/>
                      <w:rFonts w:ascii="Times New Roman" w:eastAsia="Times New Roman" w:hAnsi="Times New Roman" w:cs="Times New Roman"/>
                      <w:color w:val="404040" w:themeColor="text1" w:themeTint="BF"/>
                      <w:sz w:val="20"/>
                      <w:szCs w:val="20"/>
                      <w:lang w:eastAsia="fr-FR"/>
                    </w:rPr>
                  </w:pPr>
                </w:p>
              </w:tc>
              <w:tc>
                <w:tcPr>
                  <w:tcW w:w="992" w:type="dxa"/>
                </w:tcPr>
                <w:p w14:paraId="6022521C" w14:textId="004B2BA2" w:rsidR="007E2394" w:rsidRPr="007B3705" w:rsidDel="007364C0" w:rsidRDefault="007E2394" w:rsidP="00534A44">
                  <w:pPr>
                    <w:suppressAutoHyphens/>
                    <w:spacing w:before="60" w:after="60" w:line="240" w:lineRule="auto"/>
                    <w:jc w:val="both"/>
                    <w:rPr>
                      <w:del w:id="275" w:author="USER" w:date="2023-07-19T14:21:00Z"/>
                      <w:rFonts w:ascii="Times New Roman" w:eastAsia="Times New Roman" w:hAnsi="Times New Roman" w:cs="Times New Roman"/>
                      <w:color w:val="404040" w:themeColor="text1" w:themeTint="BF"/>
                      <w:sz w:val="20"/>
                      <w:szCs w:val="20"/>
                      <w:lang w:eastAsia="fr-FR"/>
                    </w:rPr>
                  </w:pPr>
                </w:p>
              </w:tc>
              <w:tc>
                <w:tcPr>
                  <w:tcW w:w="1134" w:type="dxa"/>
                </w:tcPr>
                <w:p w14:paraId="1FB4E7D9" w14:textId="5ED5A670" w:rsidR="007E2394" w:rsidRPr="007B3705" w:rsidDel="007364C0" w:rsidRDefault="007E2394" w:rsidP="00534A44">
                  <w:pPr>
                    <w:suppressAutoHyphens/>
                    <w:spacing w:before="60" w:after="60" w:line="240" w:lineRule="auto"/>
                    <w:jc w:val="both"/>
                    <w:rPr>
                      <w:del w:id="276" w:author="USER" w:date="2023-07-19T14:21:00Z"/>
                      <w:rFonts w:ascii="Times New Roman" w:eastAsia="Times New Roman" w:hAnsi="Times New Roman" w:cs="Times New Roman"/>
                      <w:color w:val="404040" w:themeColor="text1" w:themeTint="BF"/>
                      <w:sz w:val="20"/>
                      <w:szCs w:val="20"/>
                      <w:lang w:eastAsia="fr-FR"/>
                    </w:rPr>
                  </w:pPr>
                </w:p>
              </w:tc>
              <w:tc>
                <w:tcPr>
                  <w:tcW w:w="1134" w:type="dxa"/>
                </w:tcPr>
                <w:p w14:paraId="7A2F23FB" w14:textId="455F068F" w:rsidR="007E2394" w:rsidRPr="007B3705" w:rsidDel="007364C0" w:rsidRDefault="007E2394" w:rsidP="00534A44">
                  <w:pPr>
                    <w:suppressAutoHyphens/>
                    <w:spacing w:before="60" w:after="60" w:line="240" w:lineRule="auto"/>
                    <w:jc w:val="both"/>
                    <w:rPr>
                      <w:del w:id="277" w:author="USER" w:date="2023-07-19T14:21:00Z"/>
                      <w:rFonts w:ascii="Times New Roman" w:eastAsia="Times New Roman" w:hAnsi="Times New Roman" w:cs="Times New Roman"/>
                      <w:color w:val="404040" w:themeColor="text1" w:themeTint="BF"/>
                      <w:sz w:val="20"/>
                      <w:szCs w:val="20"/>
                      <w:lang w:eastAsia="fr-FR"/>
                    </w:rPr>
                  </w:pPr>
                </w:p>
              </w:tc>
              <w:tc>
                <w:tcPr>
                  <w:tcW w:w="1276" w:type="dxa"/>
                </w:tcPr>
                <w:p w14:paraId="7D843E34" w14:textId="698B6514" w:rsidR="007E2394" w:rsidRPr="007B3705" w:rsidDel="007364C0" w:rsidRDefault="007E2394" w:rsidP="00534A44">
                  <w:pPr>
                    <w:suppressAutoHyphens/>
                    <w:spacing w:before="60" w:after="60" w:line="240" w:lineRule="auto"/>
                    <w:jc w:val="both"/>
                    <w:rPr>
                      <w:del w:id="278" w:author="USER" w:date="2023-07-19T14:21:00Z"/>
                      <w:rFonts w:ascii="Times New Roman" w:eastAsia="Times New Roman" w:hAnsi="Times New Roman" w:cs="Times New Roman"/>
                      <w:color w:val="404040" w:themeColor="text1" w:themeTint="BF"/>
                      <w:sz w:val="20"/>
                      <w:szCs w:val="20"/>
                      <w:lang w:eastAsia="fr-FR"/>
                    </w:rPr>
                  </w:pPr>
                </w:p>
              </w:tc>
              <w:tc>
                <w:tcPr>
                  <w:tcW w:w="1134" w:type="dxa"/>
                </w:tcPr>
                <w:p w14:paraId="1A3FCB47" w14:textId="6EA9ECDB" w:rsidR="007E2394" w:rsidRPr="007C7507" w:rsidDel="007364C0" w:rsidRDefault="007E2394" w:rsidP="007E2394">
                  <w:pPr>
                    <w:suppressAutoHyphens/>
                    <w:spacing w:before="60" w:after="60" w:line="240" w:lineRule="auto"/>
                    <w:jc w:val="both"/>
                    <w:rPr>
                      <w:del w:id="279" w:author="USER" w:date="2023-07-19T14:21:00Z"/>
                      <w:rFonts w:ascii="Times New Roman" w:eastAsia="Times New Roman" w:hAnsi="Times New Roman" w:cs="Times New Roman"/>
                      <w:color w:val="404040" w:themeColor="text1" w:themeTint="BF"/>
                      <w:sz w:val="20"/>
                      <w:szCs w:val="20"/>
                    </w:rPr>
                  </w:pPr>
                  <w:del w:id="280" w:author="USER" w:date="2023-07-19T14:21:00Z">
                    <w:r w:rsidRPr="000F38C3" w:rsidDel="007364C0">
                      <w:rPr>
                        <w:rFonts w:ascii="Times New Roman" w:eastAsia="Times New Roman" w:hAnsi="Times New Roman" w:cs="Times New Roman"/>
                        <w:color w:val="404040" w:themeColor="text1" w:themeTint="BF"/>
                        <w:sz w:val="20"/>
                        <w:szCs w:val="20"/>
                      </w:rPr>
                      <w:delText>TVA (18%)</w:delText>
                    </w:r>
                  </w:del>
                </w:p>
                <w:p w14:paraId="555351FE" w14:textId="07F07B55" w:rsidR="007E2394" w:rsidRPr="007B3705" w:rsidDel="007364C0" w:rsidRDefault="007E2394" w:rsidP="00534A44">
                  <w:pPr>
                    <w:suppressAutoHyphens/>
                    <w:spacing w:before="60" w:after="60" w:line="240" w:lineRule="auto"/>
                    <w:jc w:val="both"/>
                    <w:rPr>
                      <w:del w:id="281" w:author="USER" w:date="2023-07-19T14:21:00Z"/>
                      <w:rFonts w:ascii="Times New Roman" w:eastAsia="Times New Roman" w:hAnsi="Times New Roman" w:cs="Times New Roman"/>
                      <w:color w:val="404040" w:themeColor="text1" w:themeTint="BF"/>
                      <w:sz w:val="20"/>
                      <w:szCs w:val="20"/>
                      <w:lang w:eastAsia="fr-FR"/>
                    </w:rPr>
                  </w:pPr>
                </w:p>
              </w:tc>
              <w:tc>
                <w:tcPr>
                  <w:tcW w:w="992" w:type="dxa"/>
                </w:tcPr>
                <w:p w14:paraId="2836E6A9" w14:textId="4632F0BF" w:rsidR="007E2394" w:rsidRPr="007C7507" w:rsidDel="007364C0" w:rsidRDefault="00547C96" w:rsidP="00534A44">
                  <w:pPr>
                    <w:suppressAutoHyphens/>
                    <w:spacing w:before="60" w:after="60" w:line="240" w:lineRule="auto"/>
                    <w:jc w:val="both"/>
                    <w:rPr>
                      <w:del w:id="282" w:author="USER" w:date="2023-07-19T14:21:00Z"/>
                      <w:rFonts w:ascii="Times New Roman" w:eastAsia="Times New Roman" w:hAnsi="Times New Roman" w:cs="Times New Roman"/>
                      <w:color w:val="404040" w:themeColor="text1" w:themeTint="BF"/>
                      <w:sz w:val="20"/>
                      <w:szCs w:val="20"/>
                      <w:lang w:eastAsia="fr-FR"/>
                    </w:rPr>
                  </w:pPr>
                  <w:del w:id="283" w:author="USER" w:date="2023-07-19T14:21:00Z">
                    <w:r w:rsidRPr="000F38C3" w:rsidDel="007364C0">
                      <w:rPr>
                        <w:rFonts w:ascii="Times New Roman" w:eastAsia="Times New Roman" w:hAnsi="Times New Roman" w:cs="Times New Roman"/>
                        <w:bCs/>
                        <w:i/>
                        <w:iCs/>
                        <w:color w:val="404040" w:themeColor="text1" w:themeTint="BF"/>
                        <w:sz w:val="20"/>
                        <w:szCs w:val="20"/>
                        <w:lang w:eastAsia="fr-FR"/>
                      </w:rPr>
                      <w:delText>[Insérer le montant de la TVA</w:delText>
                    </w:r>
                  </w:del>
                </w:p>
              </w:tc>
              <w:tc>
                <w:tcPr>
                  <w:tcW w:w="1183" w:type="dxa"/>
                </w:tcPr>
                <w:p w14:paraId="3D743DE8" w14:textId="6B5EDB53" w:rsidR="007E2394" w:rsidRPr="007C7507" w:rsidDel="007364C0" w:rsidRDefault="00547C96" w:rsidP="00534A44">
                  <w:pPr>
                    <w:suppressAutoHyphens/>
                    <w:spacing w:before="60" w:after="60" w:line="240" w:lineRule="auto"/>
                    <w:jc w:val="both"/>
                    <w:rPr>
                      <w:del w:id="284" w:author="USER" w:date="2023-07-19T14:21:00Z"/>
                      <w:rFonts w:ascii="Times New Roman" w:eastAsia="Times New Roman" w:hAnsi="Times New Roman" w:cs="Times New Roman"/>
                      <w:color w:val="404040" w:themeColor="text1" w:themeTint="BF"/>
                      <w:sz w:val="20"/>
                      <w:szCs w:val="20"/>
                      <w:lang w:eastAsia="fr-FR"/>
                    </w:rPr>
                  </w:pPr>
                  <w:del w:id="285" w:author="USER" w:date="2023-07-19T14:21:00Z">
                    <w:r w:rsidRPr="000F38C3" w:rsidDel="007364C0">
                      <w:rPr>
                        <w:rFonts w:ascii="Times New Roman" w:eastAsia="Times New Roman" w:hAnsi="Times New Roman" w:cs="Times New Roman"/>
                        <w:bCs/>
                        <w:i/>
                        <w:iCs/>
                        <w:color w:val="404040" w:themeColor="text1" w:themeTint="BF"/>
                        <w:sz w:val="20"/>
                        <w:szCs w:val="20"/>
                        <w:lang w:eastAsia="fr-FR"/>
                      </w:rPr>
                      <w:delText>[Insérer le montant de la TVA]</w:delText>
                    </w:r>
                  </w:del>
                </w:p>
              </w:tc>
              <w:tc>
                <w:tcPr>
                  <w:tcW w:w="2176" w:type="dxa"/>
                  <w:gridSpan w:val="2"/>
                </w:tcPr>
                <w:p w14:paraId="787D55E9" w14:textId="3110F2EB" w:rsidR="007E2394" w:rsidRPr="007B3705" w:rsidDel="007364C0" w:rsidRDefault="007E2394" w:rsidP="00534A44">
                  <w:pPr>
                    <w:suppressAutoHyphens/>
                    <w:spacing w:before="60" w:after="60" w:line="240" w:lineRule="auto"/>
                    <w:jc w:val="both"/>
                    <w:rPr>
                      <w:del w:id="286" w:author="USER" w:date="2023-07-19T14:21:00Z"/>
                      <w:rFonts w:ascii="Times New Roman" w:eastAsia="Times New Roman" w:hAnsi="Times New Roman" w:cs="Times New Roman"/>
                      <w:color w:val="404040" w:themeColor="text1" w:themeTint="BF"/>
                      <w:sz w:val="20"/>
                      <w:szCs w:val="20"/>
                      <w:lang w:eastAsia="fr-FR"/>
                    </w:rPr>
                  </w:pPr>
                </w:p>
              </w:tc>
              <w:tc>
                <w:tcPr>
                  <w:tcW w:w="2625" w:type="dxa"/>
                  <w:gridSpan w:val="2"/>
                </w:tcPr>
                <w:p w14:paraId="7B55C746" w14:textId="7243ED45" w:rsidR="007E2394" w:rsidRPr="007B3705" w:rsidDel="007364C0" w:rsidRDefault="007E2394" w:rsidP="00534A44">
                  <w:pPr>
                    <w:suppressAutoHyphens/>
                    <w:spacing w:before="60" w:after="60" w:line="240" w:lineRule="auto"/>
                    <w:jc w:val="both"/>
                    <w:rPr>
                      <w:del w:id="287" w:author="USER" w:date="2023-07-19T14:21:00Z"/>
                      <w:rFonts w:ascii="Times New Roman" w:eastAsia="Times New Roman" w:hAnsi="Times New Roman" w:cs="Times New Roman"/>
                      <w:color w:val="404040" w:themeColor="text1" w:themeTint="BF"/>
                      <w:sz w:val="20"/>
                      <w:szCs w:val="20"/>
                      <w:lang w:eastAsia="fr-FR"/>
                    </w:rPr>
                  </w:pPr>
                </w:p>
              </w:tc>
            </w:tr>
            <w:tr w:rsidR="007E2394" w:rsidRPr="007C7507" w:rsidDel="007364C0" w14:paraId="7D82D44B" w14:textId="75B90CF9" w:rsidTr="007B3705">
              <w:trPr>
                <w:cantSplit/>
                <w:trHeight w:val="390"/>
                <w:del w:id="288" w:author="USER" w:date="2023-07-19T14:21:00Z"/>
              </w:trPr>
              <w:tc>
                <w:tcPr>
                  <w:tcW w:w="844" w:type="dxa"/>
                </w:tcPr>
                <w:p w14:paraId="57E7CE5B" w14:textId="19CCB89D" w:rsidR="007E2394" w:rsidRPr="007C7507" w:rsidDel="007364C0" w:rsidRDefault="007E2394" w:rsidP="00534A44">
                  <w:pPr>
                    <w:suppressAutoHyphens/>
                    <w:spacing w:before="60" w:after="60" w:line="240" w:lineRule="auto"/>
                    <w:jc w:val="both"/>
                    <w:rPr>
                      <w:del w:id="289" w:author="USER" w:date="2023-07-19T14:21:00Z"/>
                      <w:rFonts w:ascii="Times New Roman" w:eastAsia="Times New Roman" w:hAnsi="Times New Roman" w:cs="Times New Roman"/>
                      <w:color w:val="404040" w:themeColor="text1" w:themeTint="BF"/>
                      <w:sz w:val="20"/>
                      <w:szCs w:val="20"/>
                      <w:lang w:eastAsia="fr-FR"/>
                    </w:rPr>
                  </w:pPr>
                </w:p>
              </w:tc>
              <w:tc>
                <w:tcPr>
                  <w:tcW w:w="1136" w:type="dxa"/>
                </w:tcPr>
                <w:p w14:paraId="72E45418" w14:textId="5DD30DF0" w:rsidR="007E2394" w:rsidRPr="007C7507" w:rsidDel="007364C0" w:rsidRDefault="007E2394" w:rsidP="00534A44">
                  <w:pPr>
                    <w:suppressAutoHyphens/>
                    <w:spacing w:before="60" w:after="60" w:line="240" w:lineRule="auto"/>
                    <w:jc w:val="both"/>
                    <w:rPr>
                      <w:del w:id="290" w:author="USER" w:date="2023-07-19T14:21:00Z"/>
                      <w:rFonts w:ascii="Times New Roman" w:eastAsia="Times New Roman" w:hAnsi="Times New Roman" w:cs="Times New Roman"/>
                      <w:color w:val="404040" w:themeColor="text1" w:themeTint="BF"/>
                      <w:sz w:val="20"/>
                      <w:szCs w:val="20"/>
                      <w:lang w:eastAsia="fr-FR"/>
                    </w:rPr>
                  </w:pPr>
                </w:p>
              </w:tc>
              <w:tc>
                <w:tcPr>
                  <w:tcW w:w="992" w:type="dxa"/>
                </w:tcPr>
                <w:p w14:paraId="3C7B1128" w14:textId="04CAA528" w:rsidR="007E2394" w:rsidRPr="007C7507" w:rsidDel="007364C0" w:rsidRDefault="007E2394" w:rsidP="00534A44">
                  <w:pPr>
                    <w:suppressAutoHyphens/>
                    <w:spacing w:before="60" w:after="60" w:line="240" w:lineRule="auto"/>
                    <w:jc w:val="both"/>
                    <w:rPr>
                      <w:del w:id="291" w:author="USER" w:date="2023-07-19T14:21:00Z"/>
                      <w:rFonts w:ascii="Times New Roman" w:eastAsia="Times New Roman" w:hAnsi="Times New Roman" w:cs="Times New Roman"/>
                      <w:color w:val="404040" w:themeColor="text1" w:themeTint="BF"/>
                      <w:sz w:val="20"/>
                      <w:szCs w:val="20"/>
                      <w:lang w:eastAsia="fr-FR"/>
                    </w:rPr>
                  </w:pPr>
                </w:p>
              </w:tc>
              <w:tc>
                <w:tcPr>
                  <w:tcW w:w="1134" w:type="dxa"/>
                </w:tcPr>
                <w:p w14:paraId="584E0FDC" w14:textId="6D2E9165" w:rsidR="007E2394" w:rsidRPr="007C7507" w:rsidDel="007364C0" w:rsidRDefault="007E2394" w:rsidP="00534A44">
                  <w:pPr>
                    <w:suppressAutoHyphens/>
                    <w:spacing w:before="60" w:after="60" w:line="240" w:lineRule="auto"/>
                    <w:jc w:val="both"/>
                    <w:rPr>
                      <w:del w:id="292" w:author="USER" w:date="2023-07-19T14:21:00Z"/>
                      <w:rFonts w:ascii="Times New Roman" w:eastAsia="Times New Roman" w:hAnsi="Times New Roman" w:cs="Times New Roman"/>
                      <w:color w:val="404040" w:themeColor="text1" w:themeTint="BF"/>
                      <w:sz w:val="20"/>
                      <w:szCs w:val="20"/>
                      <w:lang w:eastAsia="fr-FR"/>
                    </w:rPr>
                  </w:pPr>
                </w:p>
              </w:tc>
              <w:tc>
                <w:tcPr>
                  <w:tcW w:w="1134" w:type="dxa"/>
                </w:tcPr>
                <w:p w14:paraId="45C34D14" w14:textId="2E8CD3CB" w:rsidR="007E2394" w:rsidRPr="007C7507" w:rsidDel="007364C0" w:rsidRDefault="007E2394" w:rsidP="00534A44">
                  <w:pPr>
                    <w:suppressAutoHyphens/>
                    <w:spacing w:before="60" w:after="60" w:line="240" w:lineRule="auto"/>
                    <w:jc w:val="both"/>
                    <w:rPr>
                      <w:del w:id="293" w:author="USER" w:date="2023-07-19T14:21:00Z"/>
                      <w:rFonts w:ascii="Times New Roman" w:eastAsia="Times New Roman" w:hAnsi="Times New Roman" w:cs="Times New Roman"/>
                      <w:color w:val="404040" w:themeColor="text1" w:themeTint="BF"/>
                      <w:sz w:val="20"/>
                      <w:szCs w:val="20"/>
                      <w:lang w:eastAsia="fr-FR"/>
                    </w:rPr>
                  </w:pPr>
                </w:p>
              </w:tc>
              <w:tc>
                <w:tcPr>
                  <w:tcW w:w="1276" w:type="dxa"/>
                </w:tcPr>
                <w:p w14:paraId="7070D027" w14:textId="6BA5CF36" w:rsidR="007E2394" w:rsidRPr="007C7507" w:rsidDel="007364C0" w:rsidRDefault="007E2394" w:rsidP="00534A44">
                  <w:pPr>
                    <w:suppressAutoHyphens/>
                    <w:spacing w:before="60" w:after="60" w:line="240" w:lineRule="auto"/>
                    <w:jc w:val="both"/>
                    <w:rPr>
                      <w:del w:id="294" w:author="USER" w:date="2023-07-19T14:21:00Z"/>
                      <w:rFonts w:ascii="Times New Roman" w:eastAsia="Times New Roman" w:hAnsi="Times New Roman" w:cs="Times New Roman"/>
                      <w:color w:val="404040" w:themeColor="text1" w:themeTint="BF"/>
                      <w:sz w:val="20"/>
                      <w:szCs w:val="20"/>
                      <w:lang w:eastAsia="fr-FR"/>
                    </w:rPr>
                  </w:pPr>
                </w:p>
              </w:tc>
              <w:tc>
                <w:tcPr>
                  <w:tcW w:w="1134" w:type="dxa"/>
                </w:tcPr>
                <w:p w14:paraId="3E844224" w14:textId="70DDE7A8" w:rsidR="007E2394" w:rsidRPr="007C7507" w:rsidDel="007364C0" w:rsidRDefault="007E2394" w:rsidP="007E2394">
                  <w:pPr>
                    <w:suppressAutoHyphens/>
                    <w:spacing w:before="60" w:after="60" w:line="240" w:lineRule="auto"/>
                    <w:jc w:val="both"/>
                    <w:rPr>
                      <w:del w:id="295" w:author="USER" w:date="2023-07-19T14:21:00Z"/>
                      <w:rFonts w:ascii="Times New Roman" w:eastAsia="Times New Roman" w:hAnsi="Times New Roman" w:cs="Times New Roman"/>
                      <w:color w:val="404040" w:themeColor="text1" w:themeTint="BF"/>
                      <w:sz w:val="20"/>
                      <w:szCs w:val="20"/>
                    </w:rPr>
                  </w:pPr>
                  <w:del w:id="296" w:author="USER" w:date="2023-07-19T14:21:00Z">
                    <w:r w:rsidRPr="000F38C3" w:rsidDel="007364C0">
                      <w:rPr>
                        <w:rFonts w:ascii="Times New Roman" w:eastAsia="Times New Roman" w:hAnsi="Times New Roman" w:cs="Times New Roman"/>
                        <w:color w:val="404040" w:themeColor="text1" w:themeTint="BF"/>
                        <w:sz w:val="20"/>
                        <w:szCs w:val="20"/>
                      </w:rPr>
                      <w:delText>Prix total TTC</w:delText>
                    </w:r>
                  </w:del>
                </w:p>
                <w:p w14:paraId="32EE6AD8" w14:textId="0C0CFACA" w:rsidR="007E2394" w:rsidRPr="007C7507" w:rsidDel="007364C0" w:rsidRDefault="007E2394" w:rsidP="00534A44">
                  <w:pPr>
                    <w:suppressAutoHyphens/>
                    <w:spacing w:before="60" w:after="60" w:line="240" w:lineRule="auto"/>
                    <w:jc w:val="both"/>
                    <w:rPr>
                      <w:del w:id="297" w:author="USER" w:date="2023-07-19T14:21:00Z"/>
                      <w:rFonts w:ascii="Times New Roman" w:eastAsia="Times New Roman" w:hAnsi="Times New Roman" w:cs="Times New Roman"/>
                      <w:color w:val="404040" w:themeColor="text1" w:themeTint="BF"/>
                      <w:sz w:val="20"/>
                      <w:szCs w:val="20"/>
                      <w:lang w:eastAsia="fr-FR"/>
                    </w:rPr>
                  </w:pPr>
                </w:p>
              </w:tc>
              <w:tc>
                <w:tcPr>
                  <w:tcW w:w="992" w:type="dxa"/>
                </w:tcPr>
                <w:p w14:paraId="429426D8" w14:textId="633748DD" w:rsidR="007E2394" w:rsidRPr="007C7507" w:rsidDel="007364C0" w:rsidRDefault="00547C96" w:rsidP="00534A44">
                  <w:pPr>
                    <w:suppressAutoHyphens/>
                    <w:spacing w:before="60" w:after="60" w:line="240" w:lineRule="auto"/>
                    <w:jc w:val="both"/>
                    <w:rPr>
                      <w:del w:id="298" w:author="USER" w:date="2023-07-19T14:21:00Z"/>
                      <w:rFonts w:ascii="Times New Roman" w:eastAsia="Times New Roman" w:hAnsi="Times New Roman" w:cs="Times New Roman"/>
                      <w:color w:val="404040" w:themeColor="text1" w:themeTint="BF"/>
                      <w:sz w:val="20"/>
                      <w:szCs w:val="20"/>
                      <w:lang w:eastAsia="fr-FR"/>
                    </w:rPr>
                  </w:pPr>
                  <w:del w:id="299" w:author="USER" w:date="2023-07-19T14:21:00Z">
                    <w:r w:rsidRPr="000F38C3" w:rsidDel="007364C0">
                      <w:rPr>
                        <w:rFonts w:ascii="Times New Roman" w:eastAsia="Times New Roman" w:hAnsi="Times New Roman" w:cs="Times New Roman"/>
                        <w:bCs/>
                        <w:i/>
                        <w:iCs/>
                        <w:color w:val="404040" w:themeColor="text1" w:themeTint="BF"/>
                        <w:sz w:val="20"/>
                        <w:szCs w:val="20"/>
                        <w:lang w:eastAsia="fr-FR"/>
                      </w:rPr>
                      <w:delText>[Insérer le prix total toutes taxes comprises]</w:delText>
                    </w:r>
                  </w:del>
                </w:p>
              </w:tc>
              <w:tc>
                <w:tcPr>
                  <w:tcW w:w="1183" w:type="dxa"/>
                </w:tcPr>
                <w:p w14:paraId="4232D5A6" w14:textId="40574CEE" w:rsidR="007E2394" w:rsidRPr="007C7507" w:rsidDel="007364C0" w:rsidRDefault="00547C96" w:rsidP="00534A44">
                  <w:pPr>
                    <w:suppressAutoHyphens/>
                    <w:spacing w:before="60" w:after="60" w:line="240" w:lineRule="auto"/>
                    <w:jc w:val="both"/>
                    <w:rPr>
                      <w:del w:id="300" w:author="USER" w:date="2023-07-19T14:21:00Z"/>
                      <w:rFonts w:ascii="Times New Roman" w:eastAsia="Times New Roman" w:hAnsi="Times New Roman" w:cs="Times New Roman"/>
                      <w:color w:val="404040" w:themeColor="text1" w:themeTint="BF"/>
                      <w:sz w:val="20"/>
                      <w:szCs w:val="20"/>
                      <w:lang w:eastAsia="fr-FR"/>
                    </w:rPr>
                  </w:pPr>
                  <w:del w:id="301" w:author="USER" w:date="2023-07-19T14:21:00Z">
                    <w:r w:rsidRPr="000F38C3" w:rsidDel="007364C0">
                      <w:rPr>
                        <w:rFonts w:ascii="Times New Roman" w:eastAsia="Times New Roman" w:hAnsi="Times New Roman" w:cs="Times New Roman"/>
                        <w:bCs/>
                        <w:i/>
                        <w:iCs/>
                        <w:color w:val="404040" w:themeColor="text1" w:themeTint="BF"/>
                        <w:sz w:val="20"/>
                        <w:szCs w:val="20"/>
                        <w:lang w:eastAsia="fr-FR"/>
                      </w:rPr>
                      <w:delText>[Insérer le prix total toutes taxes comprises]</w:delText>
                    </w:r>
                  </w:del>
                </w:p>
              </w:tc>
              <w:tc>
                <w:tcPr>
                  <w:tcW w:w="2176" w:type="dxa"/>
                  <w:gridSpan w:val="2"/>
                </w:tcPr>
                <w:p w14:paraId="7F85B1EA" w14:textId="702F191B" w:rsidR="007E2394" w:rsidRPr="007C7507" w:rsidDel="007364C0" w:rsidRDefault="007E2394" w:rsidP="00534A44">
                  <w:pPr>
                    <w:suppressAutoHyphens/>
                    <w:spacing w:before="60" w:after="60" w:line="240" w:lineRule="auto"/>
                    <w:jc w:val="both"/>
                    <w:rPr>
                      <w:del w:id="302" w:author="USER" w:date="2023-07-19T14:21:00Z"/>
                      <w:rFonts w:ascii="Times New Roman" w:eastAsia="Times New Roman" w:hAnsi="Times New Roman" w:cs="Times New Roman"/>
                      <w:color w:val="404040" w:themeColor="text1" w:themeTint="BF"/>
                      <w:sz w:val="20"/>
                      <w:szCs w:val="20"/>
                      <w:lang w:eastAsia="fr-FR"/>
                    </w:rPr>
                  </w:pPr>
                </w:p>
              </w:tc>
              <w:tc>
                <w:tcPr>
                  <w:tcW w:w="2625" w:type="dxa"/>
                  <w:gridSpan w:val="2"/>
                </w:tcPr>
                <w:p w14:paraId="470748DB" w14:textId="59E3080F" w:rsidR="007E2394" w:rsidRPr="007C7507" w:rsidDel="007364C0" w:rsidRDefault="007E2394" w:rsidP="00534A44">
                  <w:pPr>
                    <w:suppressAutoHyphens/>
                    <w:spacing w:before="60" w:after="60" w:line="240" w:lineRule="auto"/>
                    <w:jc w:val="both"/>
                    <w:rPr>
                      <w:del w:id="303" w:author="USER" w:date="2023-07-19T14:21:00Z"/>
                      <w:rFonts w:ascii="Times New Roman" w:eastAsia="Times New Roman" w:hAnsi="Times New Roman" w:cs="Times New Roman"/>
                      <w:color w:val="404040" w:themeColor="text1" w:themeTint="BF"/>
                      <w:sz w:val="20"/>
                      <w:szCs w:val="20"/>
                      <w:lang w:eastAsia="fr-FR"/>
                    </w:rPr>
                  </w:pPr>
                </w:p>
              </w:tc>
            </w:tr>
            <w:tr w:rsidR="007C7507" w:rsidRPr="007C7507" w:rsidDel="007364C0" w14:paraId="4E37FF03" w14:textId="21D794A9" w:rsidTr="007D73F2">
              <w:trPr>
                <w:gridAfter w:val="1"/>
                <w:wAfter w:w="26" w:type="dxa"/>
                <w:cantSplit/>
                <w:del w:id="304" w:author="USER" w:date="2023-07-19T14:21:00Z"/>
              </w:trPr>
              <w:tc>
                <w:tcPr>
                  <w:tcW w:w="14600" w:type="dxa"/>
                  <w:gridSpan w:val="12"/>
                </w:tcPr>
                <w:p w14:paraId="1DE2B273" w14:textId="5733B161" w:rsidR="00D91501" w:rsidRPr="007B3705" w:rsidDel="007364C0" w:rsidRDefault="00D91501" w:rsidP="00534A44">
                  <w:pPr>
                    <w:suppressAutoHyphens/>
                    <w:spacing w:before="100" w:after="0" w:line="240" w:lineRule="auto"/>
                    <w:jc w:val="both"/>
                    <w:rPr>
                      <w:del w:id="305" w:author="USER" w:date="2023-07-19T14:21:00Z"/>
                      <w:rFonts w:ascii="Times New Roman" w:eastAsia="Times New Roman" w:hAnsi="Times New Roman" w:cs="Times New Roman"/>
                      <w:color w:val="404040" w:themeColor="text1" w:themeTint="BF"/>
                      <w:sz w:val="24"/>
                      <w:szCs w:val="20"/>
                      <w:lang w:eastAsia="fr-FR"/>
                    </w:rPr>
                  </w:pPr>
                </w:p>
                <w:p w14:paraId="1CE4B0EF" w14:textId="7528B911" w:rsidR="00D91501" w:rsidRPr="007B3705" w:rsidDel="007364C0" w:rsidRDefault="00D91501" w:rsidP="00534A44">
                  <w:pPr>
                    <w:spacing w:after="0" w:line="360" w:lineRule="auto"/>
                    <w:ind w:right="907"/>
                    <w:jc w:val="both"/>
                    <w:rPr>
                      <w:del w:id="306" w:author="USER" w:date="2023-07-19T14:21:00Z"/>
                      <w:rFonts w:ascii="Times New Roman" w:eastAsia="Times New Roman" w:hAnsi="Times New Roman" w:cs="Times New Roman"/>
                      <w:color w:val="404040" w:themeColor="text1" w:themeTint="BF"/>
                      <w:sz w:val="24"/>
                      <w:szCs w:val="20"/>
                      <w:lang w:eastAsia="fr-FR"/>
                    </w:rPr>
                  </w:pPr>
                  <w:del w:id="307" w:author="USER" w:date="2023-07-19T14:21:00Z">
                    <w:r w:rsidRPr="007B3705" w:rsidDel="007364C0">
                      <w:rPr>
                        <w:rFonts w:ascii="Times New Roman" w:eastAsia="Times New Roman" w:hAnsi="Times New Roman" w:cs="Times New Roman"/>
                        <w:color w:val="404040" w:themeColor="text1" w:themeTint="BF"/>
                        <w:sz w:val="24"/>
                        <w:szCs w:val="20"/>
                        <w:lang w:eastAsia="fr-FR"/>
                      </w:rPr>
                      <w:delText>Arrêté la présente soumission à la somme de :</w:delText>
                    </w:r>
                  </w:del>
                </w:p>
                <w:p w14:paraId="0C647B6C" w14:textId="05CFA411" w:rsidR="00D91501" w:rsidRPr="007B3705" w:rsidDel="007364C0" w:rsidRDefault="00D91501" w:rsidP="00534A44">
                  <w:pPr>
                    <w:spacing w:after="0" w:line="360" w:lineRule="auto"/>
                    <w:ind w:right="907"/>
                    <w:jc w:val="both"/>
                    <w:rPr>
                      <w:del w:id="308" w:author="USER" w:date="2023-07-19T14:21:00Z"/>
                      <w:rFonts w:ascii="Times New Roman" w:eastAsia="Times New Roman" w:hAnsi="Times New Roman" w:cs="Times New Roman"/>
                      <w:color w:val="404040" w:themeColor="text1" w:themeTint="BF"/>
                      <w:sz w:val="24"/>
                      <w:szCs w:val="20"/>
                      <w:lang w:eastAsia="fr-FR"/>
                    </w:rPr>
                  </w:pPr>
                  <w:del w:id="309" w:author="USER" w:date="2023-07-19T14:21:00Z">
                    <w:r w:rsidRPr="007B3705" w:rsidDel="007364C0">
                      <w:rPr>
                        <w:rFonts w:ascii="Times New Roman" w:eastAsia="Times New Roman" w:hAnsi="Times New Roman" w:cs="Times New Roman"/>
                        <w:color w:val="404040" w:themeColor="text1" w:themeTint="BF"/>
                        <w:sz w:val="24"/>
                        <w:szCs w:val="20"/>
                        <w:lang w:eastAsia="fr-FR"/>
                      </w:rPr>
                      <w:tab/>
                      <w:delText>- (</w:delText>
                    </w:r>
                    <w:r w:rsidRPr="007B3705" w:rsidDel="007364C0">
                      <w:rPr>
                        <w:rFonts w:ascii="Times New Roman" w:eastAsia="Times New Roman" w:hAnsi="Times New Roman" w:cs="Times New Roman"/>
                        <w:i/>
                        <w:color w:val="404040" w:themeColor="text1" w:themeTint="BF"/>
                        <w:sz w:val="24"/>
                        <w:szCs w:val="20"/>
                        <w:lang w:eastAsia="fr-FR"/>
                      </w:rPr>
                      <w:delText>indiquer montant toutes taxes comprises en lettres et en chiffres au minimum et au maximum</w:delText>
                    </w:r>
                    <w:r w:rsidRPr="007B3705" w:rsidDel="007364C0">
                      <w:rPr>
                        <w:rFonts w:ascii="Times New Roman" w:eastAsia="Times New Roman" w:hAnsi="Times New Roman" w:cs="Times New Roman"/>
                        <w:color w:val="404040" w:themeColor="text1" w:themeTint="BF"/>
                        <w:sz w:val="24"/>
                        <w:szCs w:val="20"/>
                        <w:lang w:eastAsia="fr-FR"/>
                      </w:rPr>
                      <w:delText>).</w:delText>
                    </w:r>
                  </w:del>
                </w:p>
                <w:p w14:paraId="05DF935D" w14:textId="02C25FB6" w:rsidR="00D91501" w:rsidRPr="007B3705" w:rsidDel="007364C0" w:rsidRDefault="00D91501" w:rsidP="00534A44">
                  <w:pPr>
                    <w:spacing w:after="0" w:line="360" w:lineRule="auto"/>
                    <w:ind w:right="907"/>
                    <w:jc w:val="both"/>
                    <w:rPr>
                      <w:del w:id="310" w:author="USER" w:date="2023-07-19T14:21:00Z"/>
                      <w:rFonts w:ascii="Times New Roman" w:eastAsia="Times New Roman" w:hAnsi="Times New Roman" w:cs="Times New Roman"/>
                      <w:color w:val="404040" w:themeColor="text1" w:themeTint="BF"/>
                      <w:sz w:val="24"/>
                      <w:szCs w:val="20"/>
                      <w:lang w:eastAsia="fr-FR"/>
                    </w:rPr>
                  </w:pPr>
                  <w:del w:id="311" w:author="USER" w:date="2023-07-19T14:21:00Z">
                    <w:r w:rsidRPr="007B3705" w:rsidDel="007364C0">
                      <w:rPr>
                        <w:rFonts w:ascii="Times New Roman" w:eastAsia="Times New Roman" w:hAnsi="Times New Roman" w:cs="Times New Roman"/>
                        <w:color w:val="404040" w:themeColor="text1" w:themeTint="BF"/>
                        <w:sz w:val="24"/>
                        <w:szCs w:val="20"/>
                        <w:lang w:eastAsia="fr-FR"/>
                      </w:rPr>
                      <w:tab/>
                      <w:delText>- (</w:delText>
                    </w:r>
                    <w:r w:rsidRPr="007B3705" w:rsidDel="007364C0">
                      <w:rPr>
                        <w:rFonts w:ascii="Times New Roman" w:eastAsia="Times New Roman" w:hAnsi="Times New Roman" w:cs="Times New Roman"/>
                        <w:i/>
                        <w:color w:val="404040" w:themeColor="text1" w:themeTint="BF"/>
                        <w:sz w:val="24"/>
                        <w:szCs w:val="20"/>
                        <w:lang w:eastAsia="fr-FR"/>
                      </w:rPr>
                      <w:delText>indiquer montant hors TVA en lettres et en chiffres minimum et maximum</w:delText>
                    </w:r>
                    <w:r w:rsidRPr="007B3705" w:rsidDel="007364C0">
                      <w:rPr>
                        <w:rFonts w:ascii="Times New Roman" w:eastAsia="Times New Roman" w:hAnsi="Times New Roman" w:cs="Times New Roman"/>
                        <w:color w:val="404040" w:themeColor="text1" w:themeTint="BF"/>
                        <w:sz w:val="24"/>
                        <w:szCs w:val="20"/>
                        <w:lang w:eastAsia="fr-FR"/>
                      </w:rPr>
                      <w:delText>)</w:delText>
                    </w:r>
                  </w:del>
                </w:p>
                <w:p w14:paraId="6D2501F1" w14:textId="756E6A93" w:rsidR="00D91501" w:rsidRPr="007B3705" w:rsidDel="007364C0" w:rsidRDefault="00D91501" w:rsidP="00534A44">
                  <w:pPr>
                    <w:spacing w:after="0" w:line="360" w:lineRule="auto"/>
                    <w:ind w:right="905"/>
                    <w:jc w:val="both"/>
                    <w:rPr>
                      <w:del w:id="312" w:author="USER" w:date="2023-07-19T14:21:00Z"/>
                      <w:rFonts w:ascii="Times New Roman" w:eastAsia="Times New Roman" w:hAnsi="Times New Roman" w:cs="Times New Roman"/>
                      <w:color w:val="404040" w:themeColor="text1" w:themeTint="BF"/>
                      <w:sz w:val="24"/>
                      <w:szCs w:val="20"/>
                      <w:lang w:eastAsia="fr-FR"/>
                    </w:rPr>
                  </w:pPr>
                  <w:del w:id="313" w:author="USER" w:date="2023-07-19T14:21:00Z">
                    <w:r w:rsidRPr="007B3705" w:rsidDel="007364C0">
                      <w:rPr>
                        <w:rFonts w:ascii="Times New Roman" w:eastAsia="Times New Roman" w:hAnsi="Times New Roman" w:cs="Times New Roman"/>
                        <w:color w:val="404040" w:themeColor="text1" w:themeTint="BF"/>
                        <w:sz w:val="24"/>
                        <w:szCs w:val="20"/>
                        <w:lang w:eastAsia="fr-FR"/>
                      </w:rPr>
                      <w:tab/>
                      <w:delText>- (</w:delText>
                    </w:r>
                    <w:r w:rsidRPr="007B3705" w:rsidDel="007364C0">
                      <w:rPr>
                        <w:rFonts w:ascii="Times New Roman" w:eastAsia="Times New Roman" w:hAnsi="Times New Roman" w:cs="Times New Roman"/>
                        <w:i/>
                        <w:color w:val="404040" w:themeColor="text1" w:themeTint="BF"/>
                        <w:sz w:val="24"/>
                        <w:szCs w:val="20"/>
                        <w:lang w:eastAsia="fr-FR"/>
                      </w:rPr>
                      <w:delText>indiquer le montant de la TVA en lettres et en chiffres minimum et maximum</w:delText>
                    </w:r>
                    <w:r w:rsidRPr="007B3705" w:rsidDel="007364C0">
                      <w:rPr>
                        <w:rFonts w:ascii="Times New Roman" w:eastAsia="Times New Roman" w:hAnsi="Times New Roman" w:cs="Times New Roman"/>
                        <w:color w:val="404040" w:themeColor="text1" w:themeTint="BF"/>
                        <w:sz w:val="24"/>
                        <w:szCs w:val="20"/>
                        <w:lang w:eastAsia="fr-FR"/>
                      </w:rPr>
                      <w:delText>)</w:delText>
                    </w:r>
                  </w:del>
                </w:p>
                <w:p w14:paraId="3FC86C5E" w14:textId="27FB8902" w:rsidR="00D91501" w:rsidRPr="007B3705" w:rsidDel="007364C0" w:rsidRDefault="00D91501" w:rsidP="00534A44">
                  <w:pPr>
                    <w:tabs>
                      <w:tab w:val="right" w:pos="4140"/>
                      <w:tab w:val="left" w:pos="4500"/>
                      <w:tab w:val="right" w:pos="9000"/>
                    </w:tabs>
                    <w:spacing w:after="0" w:line="240" w:lineRule="auto"/>
                    <w:jc w:val="both"/>
                    <w:rPr>
                      <w:del w:id="314" w:author="USER" w:date="2023-07-19T14:21:00Z"/>
                      <w:rFonts w:ascii="Times New Roman" w:eastAsia="Times New Roman" w:hAnsi="Times New Roman" w:cs="Times New Roman"/>
                      <w:bCs/>
                      <w:color w:val="404040" w:themeColor="text1" w:themeTint="BF"/>
                      <w:sz w:val="24"/>
                      <w:szCs w:val="20"/>
                      <w:lang w:eastAsia="fr-FR"/>
                    </w:rPr>
                  </w:pPr>
                  <w:del w:id="315" w:author="USER" w:date="2023-07-19T14:21:00Z">
                    <w:r w:rsidRPr="007B3705" w:rsidDel="007364C0">
                      <w:rPr>
                        <w:rFonts w:ascii="Times New Roman" w:eastAsia="Times New Roman" w:hAnsi="Times New Roman" w:cs="Times New Roman"/>
                        <w:bCs/>
                        <w:color w:val="404040" w:themeColor="text1" w:themeTint="BF"/>
                        <w:sz w:val="24"/>
                        <w:szCs w:val="20"/>
                        <w:lang w:eastAsia="fr-FR"/>
                      </w:rPr>
                      <w:delText xml:space="preserve">                                                                                              </w:delText>
                    </w:r>
                  </w:del>
                </w:p>
                <w:p w14:paraId="06F228B2" w14:textId="5038583B" w:rsidR="00D91501" w:rsidRPr="007B3705" w:rsidDel="007364C0" w:rsidRDefault="00D91501" w:rsidP="00534A44">
                  <w:pPr>
                    <w:tabs>
                      <w:tab w:val="right" w:pos="4140"/>
                      <w:tab w:val="left" w:pos="4500"/>
                      <w:tab w:val="right" w:pos="9000"/>
                    </w:tabs>
                    <w:spacing w:after="0" w:line="240" w:lineRule="auto"/>
                    <w:jc w:val="both"/>
                    <w:rPr>
                      <w:del w:id="316" w:author="USER" w:date="2023-07-19T14:21:00Z"/>
                      <w:rFonts w:ascii="Times New Roman" w:eastAsia="Times New Roman" w:hAnsi="Times New Roman" w:cs="Times New Roman"/>
                      <w:b/>
                      <w:color w:val="404040" w:themeColor="text1" w:themeTint="BF"/>
                      <w:sz w:val="24"/>
                      <w:szCs w:val="20"/>
                      <w:lang w:eastAsia="fr-FR"/>
                    </w:rPr>
                  </w:pPr>
                  <w:del w:id="317" w:author="USER" w:date="2023-07-19T14:21:00Z">
                    <w:r w:rsidRPr="007B3705" w:rsidDel="007364C0">
                      <w:rPr>
                        <w:rFonts w:ascii="Times New Roman" w:eastAsia="Times New Roman" w:hAnsi="Times New Roman" w:cs="Times New Roman"/>
                        <w:bCs/>
                        <w:color w:val="404040" w:themeColor="text1" w:themeTint="BF"/>
                        <w:sz w:val="24"/>
                        <w:szCs w:val="20"/>
                        <w:lang w:eastAsia="fr-FR"/>
                      </w:rPr>
                      <w:delText xml:space="preserve">                                                                                                                  Date </w:delText>
                    </w:r>
                    <w:r w:rsidRPr="007B3705" w:rsidDel="007364C0">
                      <w:rPr>
                        <w:rFonts w:ascii="Times New Roman" w:eastAsia="Times New Roman" w:hAnsi="Times New Roman" w:cs="Times New Roman"/>
                        <w:bCs/>
                        <w:i/>
                        <w:iCs/>
                        <w:color w:val="404040" w:themeColor="text1" w:themeTint="BF"/>
                        <w:sz w:val="24"/>
                        <w:szCs w:val="20"/>
                        <w:lang w:eastAsia="fr-FR"/>
                      </w:rPr>
                      <w:delText>[Insérer la date]</w:delText>
                    </w:r>
                  </w:del>
                </w:p>
                <w:p w14:paraId="130FE047" w14:textId="1C9DC167" w:rsidR="00D91501" w:rsidRPr="007B3705" w:rsidDel="007364C0" w:rsidRDefault="00D91501" w:rsidP="00534A44">
                  <w:pPr>
                    <w:suppressAutoHyphens/>
                    <w:spacing w:before="100" w:after="0" w:line="240" w:lineRule="auto"/>
                    <w:jc w:val="both"/>
                    <w:rPr>
                      <w:del w:id="318" w:author="USER" w:date="2023-07-19T14:21:00Z"/>
                      <w:rFonts w:ascii="Times New Roman" w:eastAsia="Times New Roman" w:hAnsi="Times New Roman" w:cs="Times New Roman"/>
                      <w:color w:val="404040" w:themeColor="text1" w:themeTint="BF"/>
                      <w:sz w:val="24"/>
                      <w:szCs w:val="20"/>
                      <w:lang w:eastAsia="fr-FR"/>
                    </w:rPr>
                  </w:pPr>
                </w:p>
                <w:p w14:paraId="631BAC54" w14:textId="6B114A75" w:rsidR="00D91501" w:rsidRPr="007B3705" w:rsidDel="007364C0" w:rsidRDefault="00D91501" w:rsidP="00534A44">
                  <w:pPr>
                    <w:suppressAutoHyphens/>
                    <w:spacing w:before="100" w:after="0" w:line="240" w:lineRule="auto"/>
                    <w:jc w:val="both"/>
                    <w:rPr>
                      <w:del w:id="319" w:author="USER" w:date="2023-07-19T14:21:00Z"/>
                      <w:rFonts w:ascii="Times New Roman" w:eastAsia="Times New Roman" w:hAnsi="Times New Roman" w:cs="Times New Roman"/>
                      <w:color w:val="404040" w:themeColor="text1" w:themeTint="BF"/>
                      <w:sz w:val="24"/>
                      <w:szCs w:val="20"/>
                      <w:lang w:eastAsia="fr-FR"/>
                    </w:rPr>
                  </w:pPr>
                </w:p>
                <w:p w14:paraId="307603C9" w14:textId="6630CB72" w:rsidR="00D91501" w:rsidDel="007364C0" w:rsidRDefault="00D91501" w:rsidP="00534A44">
                  <w:pPr>
                    <w:suppressAutoHyphens/>
                    <w:spacing w:before="100" w:after="0" w:line="240" w:lineRule="auto"/>
                    <w:jc w:val="both"/>
                    <w:rPr>
                      <w:del w:id="320" w:author="USER" w:date="2023-07-19T14:21:00Z"/>
                      <w:rFonts w:ascii="Times New Roman" w:eastAsia="Times New Roman" w:hAnsi="Times New Roman" w:cs="Times New Roman"/>
                      <w:color w:val="404040" w:themeColor="text1" w:themeTint="BF"/>
                      <w:sz w:val="24"/>
                      <w:szCs w:val="20"/>
                      <w:lang w:eastAsia="fr-FR"/>
                    </w:rPr>
                  </w:pPr>
                  <w:del w:id="321" w:author="USER" w:date="2023-07-19T14:21:00Z">
                    <w:r w:rsidRPr="007B3705" w:rsidDel="007364C0">
                      <w:rPr>
                        <w:rFonts w:ascii="Times New Roman" w:eastAsia="Times New Roman" w:hAnsi="Times New Roman" w:cs="Times New Roman"/>
                        <w:color w:val="404040" w:themeColor="text1" w:themeTint="BF"/>
                        <w:sz w:val="24"/>
                        <w:szCs w:val="20"/>
                        <w:lang w:eastAsia="fr-FR"/>
                      </w:rPr>
                      <w:delText xml:space="preserve">Nom du Soumissionnaire </w:delText>
                    </w:r>
                    <w:r w:rsidRPr="007B3705" w:rsidDel="007364C0">
                      <w:rPr>
                        <w:rFonts w:ascii="Times New Roman" w:eastAsia="Times New Roman" w:hAnsi="Times New Roman" w:cs="Times New Roman"/>
                        <w:bCs/>
                        <w:i/>
                        <w:iCs/>
                        <w:color w:val="404040" w:themeColor="text1" w:themeTint="BF"/>
                        <w:sz w:val="24"/>
                        <w:szCs w:val="20"/>
                        <w:lang w:eastAsia="fr-FR"/>
                      </w:rPr>
                      <w:delText xml:space="preserve">[Insérer le nom du </w:delText>
                    </w:r>
                    <w:r w:rsidRPr="007B3705" w:rsidDel="007364C0">
                      <w:rPr>
                        <w:rFonts w:ascii="Times New Roman" w:eastAsia="Times New Roman" w:hAnsi="Times New Roman" w:cs="Times New Roman"/>
                        <w:i/>
                        <w:color w:val="404040" w:themeColor="text1" w:themeTint="BF"/>
                        <w:sz w:val="24"/>
                        <w:szCs w:val="20"/>
                        <w:lang w:eastAsia="fr-FR"/>
                      </w:rPr>
                      <w:delText>Soumissionnaire</w:delText>
                    </w:r>
                    <w:r w:rsidRPr="007B3705" w:rsidDel="007364C0">
                      <w:rPr>
                        <w:rFonts w:ascii="Times New Roman" w:eastAsia="Times New Roman" w:hAnsi="Times New Roman" w:cs="Times New Roman"/>
                        <w:bCs/>
                        <w:i/>
                        <w:iCs/>
                        <w:color w:val="404040" w:themeColor="text1" w:themeTint="BF"/>
                        <w:sz w:val="24"/>
                        <w:szCs w:val="20"/>
                        <w:lang w:eastAsia="fr-FR"/>
                      </w:rPr>
                      <w:delText>]</w:delText>
                    </w:r>
                    <w:r w:rsidRPr="007B3705" w:rsidDel="007364C0">
                      <w:rPr>
                        <w:rFonts w:ascii="Times New Roman" w:eastAsia="Times New Roman" w:hAnsi="Times New Roman" w:cs="Times New Roman"/>
                        <w:color w:val="404040" w:themeColor="text1" w:themeTint="BF"/>
                        <w:sz w:val="24"/>
                        <w:szCs w:val="20"/>
                        <w:lang w:eastAsia="fr-FR"/>
                      </w:rPr>
                      <w:delText xml:space="preserve"> Signature </w:delText>
                    </w:r>
                    <w:r w:rsidRPr="007B3705" w:rsidDel="007364C0">
                      <w:rPr>
                        <w:rFonts w:ascii="Times New Roman" w:eastAsia="Times New Roman" w:hAnsi="Times New Roman" w:cs="Times New Roman"/>
                        <w:bCs/>
                        <w:i/>
                        <w:iCs/>
                        <w:color w:val="404040" w:themeColor="text1" w:themeTint="BF"/>
                        <w:sz w:val="24"/>
                        <w:szCs w:val="20"/>
                        <w:lang w:eastAsia="fr-FR"/>
                      </w:rPr>
                      <w:delText xml:space="preserve">[Insérer signature] </w:delText>
                    </w:r>
                    <w:r w:rsidRPr="007B3705" w:rsidDel="007364C0">
                      <w:rPr>
                        <w:rFonts w:ascii="Times New Roman" w:eastAsia="Times New Roman" w:hAnsi="Times New Roman" w:cs="Times New Roman"/>
                        <w:color w:val="404040" w:themeColor="text1" w:themeTint="BF"/>
                        <w:sz w:val="24"/>
                        <w:szCs w:val="20"/>
                        <w:lang w:eastAsia="fr-FR"/>
                      </w:rPr>
                      <w:delText xml:space="preserve">Date </w:delText>
                    </w:r>
                  </w:del>
                </w:p>
                <w:p w14:paraId="37AEF69F" w14:textId="78F9CA6C" w:rsidR="00D6458E" w:rsidRPr="007B3705" w:rsidDel="007364C0" w:rsidRDefault="00D6458E" w:rsidP="00534A44">
                  <w:pPr>
                    <w:suppressAutoHyphens/>
                    <w:spacing w:before="100" w:after="0" w:line="240" w:lineRule="auto"/>
                    <w:jc w:val="both"/>
                    <w:rPr>
                      <w:del w:id="322" w:author="USER" w:date="2023-07-19T14:21:00Z"/>
                      <w:rFonts w:ascii="Times New Roman" w:eastAsia="Times New Roman" w:hAnsi="Times New Roman" w:cs="Times New Roman"/>
                      <w:color w:val="404040" w:themeColor="text1" w:themeTint="BF"/>
                      <w:sz w:val="20"/>
                      <w:szCs w:val="20"/>
                      <w:lang w:eastAsia="fr-FR"/>
                    </w:rPr>
                  </w:pPr>
                </w:p>
              </w:tc>
            </w:tr>
            <w:tr w:rsidR="001B3DAB" w:rsidRPr="007C7507" w:rsidDel="007364C0" w14:paraId="0A16E329" w14:textId="46DEF6DA" w:rsidTr="007D73F2">
              <w:trPr>
                <w:gridAfter w:val="1"/>
                <w:wAfter w:w="26" w:type="dxa"/>
                <w:cantSplit/>
                <w:del w:id="323" w:author="USER" w:date="2023-07-19T14:21:00Z"/>
              </w:trPr>
              <w:tc>
                <w:tcPr>
                  <w:tcW w:w="14600" w:type="dxa"/>
                  <w:gridSpan w:val="12"/>
                </w:tcPr>
                <w:p w14:paraId="5A83B72B" w14:textId="666EE1F2" w:rsidR="001B3DAB" w:rsidRPr="007C7507" w:rsidDel="007364C0" w:rsidRDefault="001B3DAB" w:rsidP="00534A44">
                  <w:pPr>
                    <w:suppressAutoHyphens/>
                    <w:spacing w:before="100" w:after="0" w:line="240" w:lineRule="auto"/>
                    <w:jc w:val="both"/>
                    <w:rPr>
                      <w:del w:id="324" w:author="USER" w:date="2023-07-19T14:21:00Z"/>
                      <w:rFonts w:ascii="Times New Roman" w:eastAsia="Times New Roman" w:hAnsi="Times New Roman" w:cs="Times New Roman"/>
                      <w:color w:val="404040" w:themeColor="text1" w:themeTint="BF"/>
                      <w:sz w:val="24"/>
                      <w:szCs w:val="20"/>
                      <w:lang w:eastAsia="fr-FR"/>
                    </w:rPr>
                  </w:pPr>
                </w:p>
              </w:tc>
            </w:tr>
            <w:tr w:rsidR="00547C96" w:rsidRPr="007C7507" w:rsidDel="007364C0" w14:paraId="4457ABF4" w14:textId="0672E869" w:rsidTr="007D73F2">
              <w:trPr>
                <w:gridAfter w:val="1"/>
                <w:wAfter w:w="26" w:type="dxa"/>
                <w:cantSplit/>
                <w:del w:id="325" w:author="USER" w:date="2023-07-19T14:21:00Z"/>
              </w:trPr>
              <w:tc>
                <w:tcPr>
                  <w:tcW w:w="14600" w:type="dxa"/>
                  <w:gridSpan w:val="12"/>
                </w:tcPr>
                <w:p w14:paraId="0CDAE389" w14:textId="72B0DF49" w:rsidR="00547C96" w:rsidRPr="007C7507" w:rsidDel="007364C0" w:rsidRDefault="00547C96" w:rsidP="00534A44">
                  <w:pPr>
                    <w:suppressAutoHyphens/>
                    <w:spacing w:before="100" w:after="0" w:line="240" w:lineRule="auto"/>
                    <w:jc w:val="both"/>
                    <w:rPr>
                      <w:del w:id="326" w:author="USER" w:date="2023-07-19T14:21:00Z"/>
                      <w:rFonts w:ascii="Times New Roman" w:eastAsia="Times New Roman" w:hAnsi="Times New Roman" w:cs="Times New Roman"/>
                      <w:color w:val="404040" w:themeColor="text1" w:themeTint="BF"/>
                      <w:sz w:val="24"/>
                      <w:szCs w:val="20"/>
                      <w:lang w:eastAsia="fr-FR"/>
                    </w:rPr>
                  </w:pPr>
                </w:p>
              </w:tc>
            </w:tr>
          </w:tbl>
          <w:p w14:paraId="6E6E793F" w14:textId="2CF6C686" w:rsidR="00D91501" w:rsidRPr="007B3705" w:rsidDel="007364C0" w:rsidRDefault="00D91501" w:rsidP="007B3705">
            <w:pPr>
              <w:spacing w:after="0" w:line="240" w:lineRule="auto"/>
              <w:jc w:val="center"/>
              <w:rPr>
                <w:del w:id="327" w:author="USER" w:date="2023-07-19T14:24:00Z"/>
                <w:rFonts w:ascii="Times New Roman" w:eastAsia="Times New Roman" w:hAnsi="Times New Roman" w:cs="Times New Roman"/>
                <w:b/>
                <w:color w:val="404040" w:themeColor="text1" w:themeTint="BF"/>
                <w:sz w:val="36"/>
                <w:szCs w:val="20"/>
                <w:lang w:eastAsia="fr-FR"/>
              </w:rPr>
            </w:pPr>
          </w:p>
        </w:tc>
      </w:tr>
      <w:tr w:rsidR="00D91501" w:rsidRPr="00A27231" w:rsidDel="007364C0" w14:paraId="025CC2D2" w14:textId="746E3C01" w:rsidTr="007B3705">
        <w:trPr>
          <w:cantSplit/>
          <w:del w:id="328" w:author="USER" w:date="2023-07-19T14:24:00Z"/>
        </w:trPr>
        <w:tc>
          <w:tcPr>
            <w:tcW w:w="851" w:type="dxa"/>
            <w:tcBorders>
              <w:top w:val="single" w:sz="4" w:space="0" w:color="auto"/>
              <w:bottom w:val="double" w:sz="6" w:space="0" w:color="auto"/>
            </w:tcBorders>
          </w:tcPr>
          <w:p w14:paraId="10B7E1EE" w14:textId="10499847" w:rsidR="00D91501" w:rsidRPr="00A27231" w:rsidDel="007364C0" w:rsidRDefault="00D91501" w:rsidP="007D73F2">
            <w:pPr>
              <w:suppressAutoHyphens/>
              <w:spacing w:after="0" w:line="240" w:lineRule="auto"/>
              <w:jc w:val="center"/>
              <w:rPr>
                <w:del w:id="329" w:author="USER" w:date="2023-07-19T14:24:00Z"/>
                <w:rFonts w:ascii="Times New Roman" w:eastAsia="Times New Roman" w:hAnsi="Times New Roman" w:cs="Times New Roman"/>
                <w:sz w:val="20"/>
                <w:szCs w:val="20"/>
                <w:lang w:eastAsia="fr-FR"/>
              </w:rPr>
            </w:pPr>
            <w:del w:id="330" w:author="USER" w:date="2023-07-19T14:24:00Z">
              <w:r w:rsidRPr="00A27231" w:rsidDel="007364C0">
                <w:rPr>
                  <w:rFonts w:ascii="Times New Roman" w:eastAsia="Times New Roman" w:hAnsi="Times New Roman" w:cs="Times New Roman"/>
                  <w:sz w:val="20"/>
                  <w:szCs w:val="20"/>
                  <w:lang w:eastAsia="fr-FR"/>
                </w:rPr>
                <w:delText>1</w:delText>
              </w:r>
            </w:del>
          </w:p>
        </w:tc>
        <w:tc>
          <w:tcPr>
            <w:tcW w:w="1134" w:type="dxa"/>
            <w:tcBorders>
              <w:top w:val="single" w:sz="4" w:space="0" w:color="auto"/>
              <w:bottom w:val="double" w:sz="6" w:space="0" w:color="auto"/>
            </w:tcBorders>
          </w:tcPr>
          <w:p w14:paraId="79632CC4" w14:textId="726396AF" w:rsidR="00D91501" w:rsidRPr="00A27231" w:rsidDel="007364C0" w:rsidRDefault="00D91501" w:rsidP="007B3705">
            <w:pPr>
              <w:suppressAutoHyphens/>
              <w:spacing w:after="0" w:line="240" w:lineRule="auto"/>
              <w:jc w:val="center"/>
              <w:rPr>
                <w:del w:id="331" w:author="USER" w:date="2023-07-19T14:24:00Z"/>
                <w:rFonts w:ascii="Times New Roman" w:eastAsia="Times New Roman" w:hAnsi="Times New Roman" w:cs="Times New Roman"/>
                <w:sz w:val="20"/>
                <w:szCs w:val="20"/>
                <w:lang w:eastAsia="fr-FR"/>
              </w:rPr>
            </w:pPr>
            <w:del w:id="332" w:author="USER" w:date="2023-07-19T14:24:00Z">
              <w:r w:rsidRPr="00A27231" w:rsidDel="007364C0">
                <w:rPr>
                  <w:rFonts w:ascii="Times New Roman" w:eastAsia="Times New Roman" w:hAnsi="Times New Roman" w:cs="Times New Roman"/>
                  <w:sz w:val="20"/>
                  <w:szCs w:val="20"/>
                  <w:lang w:eastAsia="fr-FR"/>
                </w:rPr>
                <w:delText>2</w:delText>
              </w:r>
            </w:del>
          </w:p>
        </w:tc>
        <w:tc>
          <w:tcPr>
            <w:tcW w:w="1276" w:type="dxa"/>
            <w:tcBorders>
              <w:top w:val="single" w:sz="4" w:space="0" w:color="auto"/>
              <w:bottom w:val="double" w:sz="6" w:space="0" w:color="auto"/>
            </w:tcBorders>
          </w:tcPr>
          <w:p w14:paraId="6CB95C14" w14:textId="097BEE4E" w:rsidR="00D91501" w:rsidRPr="00A27231" w:rsidDel="007364C0" w:rsidRDefault="00D91501" w:rsidP="007B3705">
            <w:pPr>
              <w:suppressAutoHyphens/>
              <w:spacing w:after="0" w:line="240" w:lineRule="auto"/>
              <w:jc w:val="center"/>
              <w:rPr>
                <w:del w:id="333" w:author="USER" w:date="2023-07-19T14:24:00Z"/>
                <w:rFonts w:ascii="Times New Roman" w:eastAsia="Times New Roman" w:hAnsi="Times New Roman" w:cs="Times New Roman"/>
                <w:sz w:val="20"/>
                <w:szCs w:val="20"/>
                <w:lang w:eastAsia="fr-FR"/>
              </w:rPr>
            </w:pPr>
            <w:del w:id="334" w:author="USER" w:date="2023-07-19T14:24:00Z">
              <w:r w:rsidDel="007364C0">
                <w:rPr>
                  <w:rFonts w:ascii="Times New Roman" w:eastAsia="Times New Roman" w:hAnsi="Times New Roman" w:cs="Times New Roman"/>
                  <w:sz w:val="20"/>
                  <w:szCs w:val="20"/>
                  <w:lang w:eastAsia="fr-FR"/>
                </w:rPr>
                <w:delText>3</w:delText>
              </w:r>
            </w:del>
          </w:p>
        </w:tc>
        <w:tc>
          <w:tcPr>
            <w:tcW w:w="992" w:type="dxa"/>
            <w:tcBorders>
              <w:top w:val="single" w:sz="4" w:space="0" w:color="auto"/>
              <w:bottom w:val="double" w:sz="6" w:space="0" w:color="auto"/>
            </w:tcBorders>
          </w:tcPr>
          <w:p w14:paraId="1E0E554B" w14:textId="13DD9C53" w:rsidR="00D91501" w:rsidRPr="00A27231" w:rsidDel="007364C0" w:rsidRDefault="00D91501" w:rsidP="007B3705">
            <w:pPr>
              <w:suppressAutoHyphens/>
              <w:spacing w:after="0" w:line="240" w:lineRule="auto"/>
              <w:jc w:val="center"/>
              <w:rPr>
                <w:del w:id="335" w:author="USER" w:date="2023-07-19T14:24:00Z"/>
                <w:rFonts w:ascii="Times New Roman" w:eastAsia="Times New Roman" w:hAnsi="Times New Roman" w:cs="Times New Roman"/>
                <w:sz w:val="20"/>
                <w:szCs w:val="20"/>
                <w:lang w:eastAsia="fr-FR"/>
              </w:rPr>
            </w:pPr>
            <w:del w:id="336" w:author="USER" w:date="2023-07-19T14:24:00Z">
              <w:r w:rsidDel="007364C0">
                <w:rPr>
                  <w:rFonts w:ascii="Times New Roman" w:eastAsia="Times New Roman" w:hAnsi="Times New Roman" w:cs="Times New Roman"/>
                  <w:sz w:val="20"/>
                  <w:szCs w:val="20"/>
                  <w:lang w:eastAsia="fr-FR"/>
                </w:rPr>
                <w:delText>4</w:delText>
              </w:r>
            </w:del>
          </w:p>
        </w:tc>
        <w:tc>
          <w:tcPr>
            <w:tcW w:w="1134" w:type="dxa"/>
            <w:tcBorders>
              <w:top w:val="single" w:sz="4" w:space="0" w:color="auto"/>
              <w:bottom w:val="double" w:sz="6" w:space="0" w:color="auto"/>
            </w:tcBorders>
          </w:tcPr>
          <w:p w14:paraId="3DD57B60" w14:textId="37C2DDB7" w:rsidR="00D91501" w:rsidDel="007364C0" w:rsidRDefault="00D91501" w:rsidP="007B3705">
            <w:pPr>
              <w:suppressAutoHyphens/>
              <w:spacing w:after="0" w:line="240" w:lineRule="auto"/>
              <w:jc w:val="center"/>
              <w:rPr>
                <w:del w:id="337" w:author="USER" w:date="2023-07-19T14:24:00Z"/>
                <w:rFonts w:ascii="Times New Roman" w:eastAsia="Times New Roman" w:hAnsi="Times New Roman" w:cs="Times New Roman"/>
                <w:sz w:val="20"/>
                <w:szCs w:val="20"/>
                <w:lang w:eastAsia="fr-FR"/>
              </w:rPr>
            </w:pPr>
            <w:del w:id="338" w:author="USER" w:date="2023-07-19T14:24:00Z">
              <w:r w:rsidDel="007364C0">
                <w:rPr>
                  <w:rFonts w:ascii="Times New Roman" w:eastAsia="Times New Roman" w:hAnsi="Times New Roman" w:cs="Times New Roman"/>
                  <w:sz w:val="20"/>
                  <w:szCs w:val="20"/>
                  <w:lang w:eastAsia="fr-FR"/>
                </w:rPr>
                <w:delText>5</w:delText>
              </w:r>
            </w:del>
          </w:p>
        </w:tc>
        <w:tc>
          <w:tcPr>
            <w:tcW w:w="1134" w:type="dxa"/>
            <w:tcBorders>
              <w:top w:val="single" w:sz="4" w:space="0" w:color="auto"/>
              <w:bottom w:val="double" w:sz="6" w:space="0" w:color="auto"/>
            </w:tcBorders>
          </w:tcPr>
          <w:p w14:paraId="5BA08901" w14:textId="49C08CD9" w:rsidR="00D91501" w:rsidDel="007364C0" w:rsidRDefault="00D91501" w:rsidP="007B3705">
            <w:pPr>
              <w:suppressAutoHyphens/>
              <w:spacing w:after="0" w:line="240" w:lineRule="auto"/>
              <w:jc w:val="center"/>
              <w:rPr>
                <w:del w:id="339" w:author="USER" w:date="2023-07-19T14:24:00Z"/>
                <w:rFonts w:ascii="Times New Roman" w:eastAsia="Times New Roman" w:hAnsi="Times New Roman" w:cs="Times New Roman"/>
                <w:sz w:val="20"/>
                <w:szCs w:val="20"/>
                <w:lang w:eastAsia="fr-FR"/>
              </w:rPr>
            </w:pPr>
            <w:del w:id="340" w:author="USER" w:date="2023-07-19T14:24:00Z">
              <w:r w:rsidDel="007364C0">
                <w:rPr>
                  <w:rFonts w:ascii="Times New Roman" w:eastAsia="Times New Roman" w:hAnsi="Times New Roman" w:cs="Times New Roman"/>
                  <w:sz w:val="20"/>
                  <w:szCs w:val="20"/>
                  <w:lang w:eastAsia="fr-FR"/>
                </w:rPr>
                <w:delText>6</w:delText>
              </w:r>
            </w:del>
          </w:p>
        </w:tc>
        <w:tc>
          <w:tcPr>
            <w:tcW w:w="1554" w:type="dxa"/>
            <w:tcBorders>
              <w:top w:val="single" w:sz="4" w:space="0" w:color="auto"/>
              <w:bottom w:val="double" w:sz="6" w:space="0" w:color="auto"/>
            </w:tcBorders>
          </w:tcPr>
          <w:p w14:paraId="26EAD29F" w14:textId="38EEF7DE" w:rsidR="00D91501" w:rsidRPr="00A27231" w:rsidDel="007364C0" w:rsidRDefault="00D91501" w:rsidP="007B3705">
            <w:pPr>
              <w:suppressAutoHyphens/>
              <w:spacing w:after="0" w:line="240" w:lineRule="auto"/>
              <w:jc w:val="center"/>
              <w:rPr>
                <w:del w:id="341" w:author="USER" w:date="2023-07-19T14:24:00Z"/>
                <w:rFonts w:ascii="Times New Roman" w:eastAsia="Times New Roman" w:hAnsi="Times New Roman" w:cs="Times New Roman"/>
                <w:sz w:val="20"/>
                <w:szCs w:val="20"/>
                <w:lang w:eastAsia="fr-FR"/>
              </w:rPr>
            </w:pPr>
            <w:del w:id="342" w:author="USER" w:date="2023-07-19T14:24:00Z">
              <w:r w:rsidDel="007364C0">
                <w:rPr>
                  <w:rFonts w:ascii="Times New Roman" w:eastAsia="Times New Roman" w:hAnsi="Times New Roman" w:cs="Times New Roman"/>
                  <w:sz w:val="20"/>
                  <w:szCs w:val="20"/>
                  <w:lang w:eastAsia="fr-FR"/>
                </w:rPr>
                <w:delText>7</w:delText>
              </w:r>
            </w:del>
          </w:p>
        </w:tc>
        <w:tc>
          <w:tcPr>
            <w:tcW w:w="1701" w:type="dxa"/>
            <w:tcBorders>
              <w:top w:val="single" w:sz="4" w:space="0" w:color="auto"/>
              <w:bottom w:val="double" w:sz="6" w:space="0" w:color="auto"/>
            </w:tcBorders>
          </w:tcPr>
          <w:p w14:paraId="199EF654" w14:textId="38B78B78" w:rsidR="00D91501" w:rsidRPr="00A27231" w:rsidDel="007364C0" w:rsidRDefault="00D91501" w:rsidP="007B3705">
            <w:pPr>
              <w:suppressAutoHyphens/>
              <w:spacing w:after="0" w:line="240" w:lineRule="auto"/>
              <w:jc w:val="center"/>
              <w:rPr>
                <w:del w:id="343" w:author="USER" w:date="2023-07-19T14:24:00Z"/>
                <w:rFonts w:ascii="Times New Roman" w:eastAsia="Times New Roman" w:hAnsi="Times New Roman" w:cs="Times New Roman"/>
                <w:sz w:val="20"/>
                <w:szCs w:val="20"/>
                <w:lang w:eastAsia="fr-FR"/>
              </w:rPr>
            </w:pPr>
            <w:del w:id="344" w:author="USER" w:date="2023-07-19T14:24:00Z">
              <w:r w:rsidDel="007364C0">
                <w:rPr>
                  <w:rFonts w:ascii="Times New Roman" w:eastAsia="Times New Roman" w:hAnsi="Times New Roman" w:cs="Times New Roman"/>
                  <w:sz w:val="20"/>
                  <w:szCs w:val="20"/>
                  <w:lang w:eastAsia="fr-FR"/>
                </w:rPr>
                <w:delText>8</w:delText>
              </w:r>
            </w:del>
          </w:p>
        </w:tc>
      </w:tr>
      <w:tr w:rsidR="00D91501" w:rsidRPr="00A27231" w:rsidDel="007364C0" w14:paraId="7525FAF9" w14:textId="00457F68" w:rsidTr="007B3705">
        <w:trPr>
          <w:cantSplit/>
          <w:trHeight w:val="693"/>
          <w:del w:id="345" w:author="USER" w:date="2023-07-19T14:24:00Z"/>
        </w:trPr>
        <w:tc>
          <w:tcPr>
            <w:tcW w:w="851" w:type="dxa"/>
            <w:tcBorders>
              <w:top w:val="double" w:sz="6" w:space="0" w:color="auto"/>
            </w:tcBorders>
          </w:tcPr>
          <w:p w14:paraId="3BAA9EA6" w14:textId="4400E228" w:rsidR="00D91501" w:rsidRPr="007B3705" w:rsidDel="007364C0" w:rsidRDefault="00D91501" w:rsidP="00534A44">
            <w:pPr>
              <w:suppressAutoHyphens/>
              <w:spacing w:after="0" w:line="240" w:lineRule="auto"/>
              <w:jc w:val="center"/>
              <w:rPr>
                <w:del w:id="346" w:author="USER" w:date="2023-07-19T14:24:00Z"/>
                <w:rFonts w:ascii="Times New Roman" w:eastAsia="Times New Roman" w:hAnsi="Times New Roman" w:cs="Times New Roman"/>
                <w:b/>
                <w:color w:val="262626" w:themeColor="text1" w:themeTint="D9"/>
                <w:sz w:val="16"/>
                <w:szCs w:val="20"/>
                <w:lang w:eastAsia="fr-FR"/>
              </w:rPr>
            </w:pPr>
            <w:del w:id="347" w:author="USER" w:date="2023-07-19T14:24:00Z">
              <w:r w:rsidRPr="007B3705" w:rsidDel="007364C0">
                <w:rPr>
                  <w:rFonts w:ascii="Times New Roman" w:eastAsia="Times New Roman" w:hAnsi="Times New Roman" w:cs="Times New Roman"/>
                  <w:b/>
                  <w:color w:val="262626" w:themeColor="text1" w:themeTint="D9"/>
                  <w:sz w:val="16"/>
                  <w:szCs w:val="20"/>
                  <w:lang w:eastAsia="fr-FR"/>
                </w:rPr>
                <w:delText>N°</w:delText>
              </w:r>
            </w:del>
          </w:p>
          <w:p w14:paraId="1B950E2A" w14:textId="669A77AA" w:rsidR="00D91501" w:rsidRPr="006D037C" w:rsidDel="007364C0" w:rsidRDefault="00D91501" w:rsidP="00534A44">
            <w:pPr>
              <w:suppressAutoHyphens/>
              <w:spacing w:after="0" w:line="240" w:lineRule="auto"/>
              <w:jc w:val="center"/>
              <w:rPr>
                <w:del w:id="348" w:author="USER" w:date="2023-07-19T14:24:00Z"/>
                <w:rFonts w:ascii="Times New Roman" w:eastAsia="Times New Roman" w:hAnsi="Times New Roman" w:cs="Times New Roman"/>
                <w:b/>
                <w:color w:val="262626" w:themeColor="text1" w:themeTint="D9"/>
                <w:sz w:val="18"/>
                <w:szCs w:val="20"/>
                <w:lang w:eastAsia="fr-FR"/>
              </w:rPr>
            </w:pPr>
            <w:del w:id="349" w:author="USER" w:date="2023-07-19T14:24:00Z">
              <w:r w:rsidRPr="007B3705" w:rsidDel="007364C0">
                <w:rPr>
                  <w:rFonts w:ascii="Times New Roman" w:eastAsia="Times New Roman" w:hAnsi="Times New Roman" w:cs="Times New Roman"/>
                  <w:b/>
                  <w:color w:val="262626" w:themeColor="text1" w:themeTint="D9"/>
                  <w:sz w:val="16"/>
                  <w:szCs w:val="20"/>
                  <w:lang w:eastAsia="fr-FR"/>
                </w:rPr>
                <w:delText>Service(s)</w:delText>
              </w:r>
            </w:del>
          </w:p>
        </w:tc>
        <w:tc>
          <w:tcPr>
            <w:tcW w:w="1134" w:type="dxa"/>
            <w:tcBorders>
              <w:top w:val="double" w:sz="6" w:space="0" w:color="auto"/>
            </w:tcBorders>
          </w:tcPr>
          <w:p w14:paraId="404D3328" w14:textId="0DC03003" w:rsidR="00D91501" w:rsidRPr="006D037C" w:rsidDel="007364C0" w:rsidRDefault="00D91501" w:rsidP="00534A44">
            <w:pPr>
              <w:suppressAutoHyphens/>
              <w:spacing w:after="0" w:line="240" w:lineRule="auto"/>
              <w:jc w:val="center"/>
              <w:rPr>
                <w:del w:id="350" w:author="USER" w:date="2023-07-19T14:24:00Z"/>
                <w:rFonts w:ascii="Times New Roman" w:eastAsia="Times New Roman" w:hAnsi="Times New Roman" w:cs="Times New Roman"/>
                <w:b/>
                <w:color w:val="262626" w:themeColor="text1" w:themeTint="D9"/>
                <w:sz w:val="18"/>
                <w:szCs w:val="20"/>
                <w:lang w:eastAsia="fr-FR"/>
              </w:rPr>
            </w:pPr>
            <w:del w:id="351" w:author="USER" w:date="2023-07-19T14:24:00Z">
              <w:r w:rsidRPr="006D037C" w:rsidDel="007364C0">
                <w:rPr>
                  <w:rFonts w:ascii="Times New Roman" w:eastAsia="Times New Roman" w:hAnsi="Times New Roman" w:cs="Times New Roman"/>
                  <w:b/>
                  <w:color w:val="262626" w:themeColor="text1" w:themeTint="D9"/>
                  <w:sz w:val="18"/>
                  <w:szCs w:val="20"/>
                  <w:lang w:eastAsia="fr-FR"/>
                </w:rPr>
                <w:delText>Description Service(s)</w:delText>
              </w:r>
            </w:del>
          </w:p>
        </w:tc>
        <w:tc>
          <w:tcPr>
            <w:tcW w:w="1276" w:type="dxa"/>
            <w:tcBorders>
              <w:top w:val="double" w:sz="6" w:space="0" w:color="auto"/>
            </w:tcBorders>
          </w:tcPr>
          <w:p w14:paraId="6CB04D76" w14:textId="20FE9884" w:rsidR="00D91501" w:rsidRPr="006D037C" w:rsidDel="007364C0" w:rsidRDefault="00D91501" w:rsidP="00534A44">
            <w:pPr>
              <w:suppressAutoHyphens/>
              <w:spacing w:after="0" w:line="240" w:lineRule="auto"/>
              <w:jc w:val="center"/>
              <w:rPr>
                <w:del w:id="352" w:author="USER" w:date="2023-07-19T14:24:00Z"/>
                <w:rFonts w:ascii="Times New Roman" w:eastAsia="Times New Roman" w:hAnsi="Times New Roman" w:cs="Times New Roman"/>
                <w:b/>
                <w:color w:val="262626" w:themeColor="text1" w:themeTint="D9"/>
                <w:sz w:val="18"/>
                <w:szCs w:val="16"/>
                <w:lang w:eastAsia="fr-FR"/>
              </w:rPr>
            </w:pPr>
            <w:del w:id="353" w:author="USER" w:date="2023-07-19T14:24:00Z">
              <w:r w:rsidRPr="006D037C" w:rsidDel="007364C0">
                <w:rPr>
                  <w:rFonts w:ascii="Times New Roman" w:eastAsia="Times New Roman" w:hAnsi="Times New Roman" w:cs="Times New Roman"/>
                  <w:b/>
                  <w:color w:val="262626" w:themeColor="text1" w:themeTint="D9"/>
                  <w:sz w:val="18"/>
                  <w:szCs w:val="16"/>
                  <w:lang w:eastAsia="fr-FR"/>
                </w:rPr>
                <w:delText>Date de réalisation au lieu de destination finale</w:delText>
              </w:r>
            </w:del>
          </w:p>
        </w:tc>
        <w:tc>
          <w:tcPr>
            <w:tcW w:w="992" w:type="dxa"/>
            <w:tcBorders>
              <w:top w:val="double" w:sz="6" w:space="0" w:color="auto"/>
            </w:tcBorders>
          </w:tcPr>
          <w:p w14:paraId="42989018" w14:textId="1C0A99B5" w:rsidR="00D91501" w:rsidRPr="006D037C" w:rsidDel="007364C0" w:rsidRDefault="00D91501" w:rsidP="00534A44">
            <w:pPr>
              <w:suppressAutoHyphens/>
              <w:spacing w:after="0" w:line="240" w:lineRule="auto"/>
              <w:jc w:val="center"/>
              <w:rPr>
                <w:del w:id="354" w:author="USER" w:date="2023-07-19T14:24:00Z"/>
                <w:rFonts w:ascii="Times New Roman" w:eastAsia="Times New Roman" w:hAnsi="Times New Roman" w:cs="Times New Roman"/>
                <w:b/>
                <w:color w:val="262626" w:themeColor="text1" w:themeTint="D9"/>
                <w:sz w:val="18"/>
                <w:szCs w:val="16"/>
                <w:lang w:eastAsia="fr-FR"/>
              </w:rPr>
            </w:pPr>
            <w:del w:id="355" w:author="USER" w:date="2023-07-19T14:24:00Z">
              <w:r w:rsidRPr="006D037C" w:rsidDel="007364C0">
                <w:rPr>
                  <w:rFonts w:ascii="Times New Roman" w:eastAsia="Times New Roman" w:hAnsi="Times New Roman" w:cs="Times New Roman"/>
                  <w:b/>
                  <w:color w:val="262626" w:themeColor="text1" w:themeTint="D9"/>
                  <w:sz w:val="18"/>
                  <w:szCs w:val="16"/>
                  <w:lang w:eastAsia="fr-FR"/>
                </w:rPr>
                <w:delText xml:space="preserve">Quantité </w:delText>
              </w:r>
              <w:r w:rsidRPr="006D037C" w:rsidDel="007364C0">
                <w:rPr>
                  <w:rFonts w:ascii="Times New Roman" w:eastAsia="Times New Roman" w:hAnsi="Times New Roman" w:cs="Times New Roman"/>
                  <w:b/>
                  <w:color w:val="262626" w:themeColor="text1" w:themeTint="D9"/>
                  <w:sz w:val="18"/>
                  <w:szCs w:val="16"/>
                  <w:vertAlign w:val="superscript"/>
                  <w:lang w:eastAsia="fr-FR"/>
                </w:rPr>
                <w:footnoteReference w:id="2"/>
              </w:r>
            </w:del>
          </w:p>
          <w:p w14:paraId="71DCB5AB" w14:textId="0476106D" w:rsidR="00D91501" w:rsidRPr="006D037C" w:rsidDel="007364C0" w:rsidRDefault="00D91501" w:rsidP="00534A44">
            <w:pPr>
              <w:suppressAutoHyphens/>
              <w:spacing w:after="0" w:line="240" w:lineRule="auto"/>
              <w:jc w:val="center"/>
              <w:rPr>
                <w:del w:id="358" w:author="USER" w:date="2023-07-19T14:24:00Z"/>
                <w:rFonts w:ascii="Times New Roman" w:eastAsia="Times New Roman" w:hAnsi="Times New Roman" w:cs="Times New Roman"/>
                <w:b/>
                <w:color w:val="262626" w:themeColor="text1" w:themeTint="D9"/>
                <w:sz w:val="18"/>
                <w:szCs w:val="16"/>
                <w:lang w:eastAsia="fr-FR"/>
              </w:rPr>
            </w:pPr>
            <w:del w:id="359" w:author="USER" w:date="2023-07-19T14:24:00Z">
              <w:r w:rsidRPr="006D037C" w:rsidDel="007364C0">
                <w:rPr>
                  <w:rFonts w:ascii="Times New Roman" w:eastAsia="Times New Roman" w:hAnsi="Times New Roman" w:cs="Times New Roman"/>
                  <w:b/>
                  <w:color w:val="262626" w:themeColor="text1" w:themeTint="D9"/>
                  <w:sz w:val="18"/>
                  <w:szCs w:val="16"/>
                  <w:lang w:eastAsia="fr-FR"/>
                </w:rPr>
                <w:delText xml:space="preserve">(Nombre </w:delText>
              </w:r>
              <w:r w:rsidDel="007364C0">
                <w:rPr>
                  <w:rFonts w:ascii="Times New Roman" w:eastAsia="Times New Roman" w:hAnsi="Times New Roman" w:cs="Times New Roman"/>
                  <w:b/>
                  <w:color w:val="262626" w:themeColor="text1" w:themeTint="D9"/>
                  <w:sz w:val="18"/>
                  <w:szCs w:val="16"/>
                  <w:lang w:eastAsia="fr-FR"/>
                </w:rPr>
                <w:delText>de vigile</w:delText>
              </w:r>
              <w:r w:rsidRPr="006D037C" w:rsidDel="007364C0">
                <w:rPr>
                  <w:rFonts w:ascii="Times New Roman" w:eastAsia="Times New Roman" w:hAnsi="Times New Roman" w:cs="Times New Roman"/>
                  <w:b/>
                  <w:color w:val="262626" w:themeColor="text1" w:themeTint="D9"/>
                  <w:sz w:val="18"/>
                  <w:szCs w:val="16"/>
                  <w:lang w:eastAsia="fr-FR"/>
                </w:rPr>
                <w:delText>)</w:delText>
              </w:r>
            </w:del>
          </w:p>
        </w:tc>
        <w:tc>
          <w:tcPr>
            <w:tcW w:w="1134" w:type="dxa"/>
            <w:tcBorders>
              <w:top w:val="double" w:sz="6" w:space="0" w:color="auto"/>
            </w:tcBorders>
          </w:tcPr>
          <w:p w14:paraId="6B47E9D3" w14:textId="4621B5D6" w:rsidR="00D91501" w:rsidRPr="006D037C" w:rsidDel="007364C0" w:rsidRDefault="00D91501" w:rsidP="00534A44">
            <w:pPr>
              <w:suppressAutoHyphens/>
              <w:spacing w:after="0" w:line="240" w:lineRule="auto"/>
              <w:jc w:val="center"/>
              <w:rPr>
                <w:del w:id="360" w:author="USER" w:date="2023-07-19T14:24:00Z"/>
                <w:rFonts w:ascii="Times New Roman" w:eastAsia="Times New Roman" w:hAnsi="Times New Roman" w:cs="Times New Roman"/>
                <w:b/>
                <w:color w:val="262626" w:themeColor="text1" w:themeTint="D9"/>
                <w:sz w:val="18"/>
                <w:szCs w:val="20"/>
                <w:lang w:eastAsia="fr-FR"/>
              </w:rPr>
            </w:pPr>
            <w:del w:id="361" w:author="USER" w:date="2023-07-19T14:24:00Z">
              <w:r w:rsidRPr="006D037C" w:rsidDel="007364C0">
                <w:rPr>
                  <w:rFonts w:ascii="Times New Roman" w:eastAsia="Times New Roman" w:hAnsi="Times New Roman" w:cs="Times New Roman"/>
                  <w:b/>
                  <w:color w:val="262626" w:themeColor="text1" w:themeTint="D9"/>
                  <w:sz w:val="18"/>
                  <w:szCs w:val="16"/>
                  <w:lang w:eastAsia="fr-FR"/>
                </w:rPr>
                <w:delText xml:space="preserve">Nombre </w:delText>
              </w:r>
              <w:r w:rsidDel="007364C0">
                <w:rPr>
                  <w:rFonts w:ascii="Times New Roman" w:eastAsia="Times New Roman" w:hAnsi="Times New Roman" w:cs="Times New Roman"/>
                  <w:b/>
                  <w:color w:val="262626" w:themeColor="text1" w:themeTint="D9"/>
                  <w:sz w:val="18"/>
                  <w:szCs w:val="16"/>
                  <w:lang w:eastAsia="fr-FR"/>
                </w:rPr>
                <w:delText>de mois minimum par commande</w:delText>
              </w:r>
            </w:del>
          </w:p>
        </w:tc>
        <w:tc>
          <w:tcPr>
            <w:tcW w:w="1134" w:type="dxa"/>
            <w:tcBorders>
              <w:top w:val="double" w:sz="6" w:space="0" w:color="auto"/>
            </w:tcBorders>
          </w:tcPr>
          <w:p w14:paraId="0E1A3E3C" w14:textId="7D91340E" w:rsidR="00D91501" w:rsidRPr="006D037C" w:rsidDel="007364C0" w:rsidRDefault="00D91501" w:rsidP="00534A44">
            <w:pPr>
              <w:suppressAutoHyphens/>
              <w:spacing w:after="0" w:line="240" w:lineRule="auto"/>
              <w:jc w:val="center"/>
              <w:rPr>
                <w:del w:id="362" w:author="USER" w:date="2023-07-19T14:24:00Z"/>
                <w:rFonts w:ascii="Times New Roman" w:eastAsia="Times New Roman" w:hAnsi="Times New Roman" w:cs="Times New Roman"/>
                <w:b/>
                <w:color w:val="262626" w:themeColor="text1" w:themeTint="D9"/>
                <w:sz w:val="18"/>
                <w:szCs w:val="20"/>
                <w:lang w:eastAsia="fr-FR"/>
              </w:rPr>
            </w:pPr>
            <w:del w:id="363" w:author="USER" w:date="2023-07-19T14:24:00Z">
              <w:r w:rsidDel="007364C0">
                <w:rPr>
                  <w:rFonts w:ascii="Times New Roman" w:eastAsia="Times New Roman" w:hAnsi="Times New Roman" w:cs="Times New Roman"/>
                  <w:b/>
                  <w:noProof/>
                  <w:w w:val="0"/>
                  <w:sz w:val="18"/>
                  <w:szCs w:val="18"/>
                  <w:lang w:val="fr-CA" w:eastAsia="fr-FR"/>
                </w:rPr>
                <w:delText xml:space="preserve">Nombre de mois maximum </w:delText>
              </w:r>
              <w:r w:rsidRPr="004978B7" w:rsidDel="007364C0">
                <w:rPr>
                  <w:rFonts w:ascii="Times New Roman" w:eastAsia="Times New Roman" w:hAnsi="Times New Roman" w:cs="Times New Roman"/>
                  <w:b/>
                  <w:noProof/>
                  <w:w w:val="0"/>
                  <w:sz w:val="18"/>
                  <w:szCs w:val="18"/>
                  <w:lang w:val="fr-CA" w:eastAsia="fr-FR"/>
                </w:rPr>
                <w:delText>par commande</w:delText>
              </w:r>
            </w:del>
          </w:p>
        </w:tc>
        <w:tc>
          <w:tcPr>
            <w:tcW w:w="1554" w:type="dxa"/>
            <w:tcBorders>
              <w:top w:val="double" w:sz="6" w:space="0" w:color="auto"/>
            </w:tcBorders>
          </w:tcPr>
          <w:p w14:paraId="3B324FDE" w14:textId="4686E563" w:rsidR="00D91501" w:rsidRPr="006D037C" w:rsidDel="007364C0" w:rsidRDefault="00D91501" w:rsidP="00534A44">
            <w:pPr>
              <w:suppressAutoHyphens/>
              <w:spacing w:after="0" w:line="240" w:lineRule="auto"/>
              <w:jc w:val="center"/>
              <w:rPr>
                <w:del w:id="364" w:author="USER" w:date="2023-07-19T14:24:00Z"/>
                <w:rFonts w:ascii="Times New Roman" w:eastAsia="Times New Roman" w:hAnsi="Times New Roman" w:cs="Times New Roman"/>
                <w:b/>
                <w:color w:val="262626" w:themeColor="text1" w:themeTint="D9"/>
                <w:sz w:val="18"/>
                <w:szCs w:val="20"/>
                <w:lang w:eastAsia="fr-FR"/>
              </w:rPr>
            </w:pPr>
            <w:del w:id="365" w:author="USER" w:date="2023-07-19T14:24:00Z">
              <w:r w:rsidRPr="006D037C" w:rsidDel="007364C0">
                <w:rPr>
                  <w:rFonts w:ascii="Times New Roman" w:eastAsia="Times New Roman" w:hAnsi="Times New Roman" w:cs="Times New Roman"/>
                  <w:b/>
                  <w:color w:val="262626" w:themeColor="text1" w:themeTint="D9"/>
                  <w:sz w:val="18"/>
                  <w:szCs w:val="20"/>
                  <w:lang w:eastAsia="fr-FR"/>
                </w:rPr>
                <w:delText>Prix unitaire</w:delText>
              </w:r>
            </w:del>
          </w:p>
        </w:tc>
        <w:tc>
          <w:tcPr>
            <w:tcW w:w="1701" w:type="dxa"/>
            <w:tcBorders>
              <w:top w:val="double" w:sz="6" w:space="0" w:color="auto"/>
            </w:tcBorders>
          </w:tcPr>
          <w:p w14:paraId="6013DD84" w14:textId="4C980D5D" w:rsidR="00D91501" w:rsidRPr="006D037C" w:rsidDel="007364C0" w:rsidRDefault="00D91501" w:rsidP="007D73F2">
            <w:pPr>
              <w:suppressAutoHyphens/>
              <w:spacing w:after="0" w:line="240" w:lineRule="auto"/>
              <w:jc w:val="center"/>
              <w:rPr>
                <w:del w:id="366" w:author="USER" w:date="2023-07-19T14:24:00Z"/>
                <w:rFonts w:ascii="Times New Roman" w:eastAsia="Times New Roman" w:hAnsi="Times New Roman" w:cs="Times New Roman"/>
                <w:b/>
                <w:color w:val="262626" w:themeColor="text1" w:themeTint="D9"/>
                <w:sz w:val="18"/>
                <w:szCs w:val="20"/>
                <w:lang w:eastAsia="fr-FR"/>
              </w:rPr>
            </w:pPr>
            <w:del w:id="367" w:author="USER" w:date="2023-07-19T14:24:00Z">
              <w:r w:rsidRPr="006D037C" w:rsidDel="007364C0">
                <w:rPr>
                  <w:rFonts w:ascii="Times New Roman" w:eastAsia="Times New Roman" w:hAnsi="Times New Roman" w:cs="Times New Roman"/>
                  <w:b/>
                  <w:color w:val="262626" w:themeColor="text1" w:themeTint="D9"/>
                  <w:sz w:val="18"/>
                  <w:szCs w:val="20"/>
                  <w:lang w:eastAsia="fr-FR"/>
                </w:rPr>
                <w:delText xml:space="preserve">Prix total </w:delText>
              </w:r>
              <w:r w:rsidDel="007364C0">
                <w:rPr>
                  <w:rFonts w:ascii="Times New Roman" w:eastAsia="Times New Roman" w:hAnsi="Times New Roman" w:cs="Times New Roman"/>
                  <w:b/>
                  <w:color w:val="262626" w:themeColor="text1" w:themeTint="D9"/>
                  <w:sz w:val="18"/>
                  <w:szCs w:val="20"/>
                  <w:lang w:eastAsia="fr-FR"/>
                </w:rPr>
                <w:delText>minimum (7*4*5)</w:delText>
              </w:r>
            </w:del>
          </w:p>
        </w:tc>
      </w:tr>
      <w:tr w:rsidR="00D91501" w:rsidRPr="00A27231" w:rsidDel="007364C0" w14:paraId="673AFC72" w14:textId="2953582C" w:rsidTr="007B3705">
        <w:trPr>
          <w:cantSplit/>
          <w:trHeight w:val="390"/>
          <w:del w:id="368" w:author="USER" w:date="2023-07-19T14:24:00Z"/>
        </w:trPr>
        <w:tc>
          <w:tcPr>
            <w:tcW w:w="851" w:type="dxa"/>
          </w:tcPr>
          <w:p w14:paraId="4D1A237C" w14:textId="05356B5D" w:rsidR="00D91501" w:rsidRPr="006D037C" w:rsidDel="007364C0" w:rsidRDefault="00D91501" w:rsidP="00534A44">
            <w:pPr>
              <w:suppressAutoHyphens/>
              <w:spacing w:after="0" w:line="240" w:lineRule="auto"/>
              <w:jc w:val="both"/>
              <w:rPr>
                <w:del w:id="369" w:author="USER" w:date="2023-07-19T14:24:00Z"/>
                <w:rFonts w:ascii="Times New Roman" w:eastAsia="Times New Roman" w:hAnsi="Times New Roman" w:cs="Times New Roman"/>
                <w:bCs/>
                <w:i/>
                <w:iCs/>
                <w:color w:val="262626" w:themeColor="text1" w:themeTint="D9"/>
                <w:sz w:val="18"/>
                <w:szCs w:val="20"/>
                <w:lang w:eastAsia="fr-FR"/>
              </w:rPr>
            </w:pPr>
            <w:del w:id="370" w:author="USER" w:date="2023-07-19T14:24:00Z">
              <w:r w:rsidRPr="006D037C" w:rsidDel="007364C0">
                <w:rPr>
                  <w:rFonts w:ascii="Times New Roman" w:eastAsia="Times New Roman" w:hAnsi="Times New Roman" w:cs="Times New Roman"/>
                  <w:bCs/>
                  <w:i/>
                  <w:iCs/>
                  <w:color w:val="262626" w:themeColor="text1" w:themeTint="D9"/>
                  <w:sz w:val="18"/>
                  <w:szCs w:val="20"/>
                  <w:lang w:eastAsia="fr-FR"/>
                </w:rPr>
                <w:delText>[Insérer le No de la prestation de service]</w:delText>
              </w:r>
            </w:del>
          </w:p>
        </w:tc>
        <w:tc>
          <w:tcPr>
            <w:tcW w:w="1134" w:type="dxa"/>
          </w:tcPr>
          <w:p w14:paraId="7ED01DA4" w14:textId="09599F41" w:rsidR="00D91501" w:rsidRPr="006D037C" w:rsidDel="007364C0" w:rsidRDefault="00D91501" w:rsidP="00534A44">
            <w:pPr>
              <w:spacing w:after="0" w:line="240" w:lineRule="auto"/>
              <w:jc w:val="both"/>
              <w:rPr>
                <w:del w:id="371" w:author="USER" w:date="2023-07-19T14:24:00Z"/>
                <w:rFonts w:ascii="Times New Roman" w:eastAsia="Times New Roman" w:hAnsi="Times New Roman" w:cs="Times New Roman"/>
                <w:bCs/>
                <w:i/>
                <w:iCs/>
                <w:color w:val="262626" w:themeColor="text1" w:themeTint="D9"/>
                <w:sz w:val="18"/>
                <w:szCs w:val="20"/>
                <w:lang w:eastAsia="fr-FR"/>
              </w:rPr>
            </w:pPr>
            <w:del w:id="372" w:author="USER" w:date="2023-07-19T14:24:00Z">
              <w:r w:rsidRPr="006D037C" w:rsidDel="007364C0">
                <w:rPr>
                  <w:rFonts w:ascii="Times New Roman" w:eastAsia="Times New Roman" w:hAnsi="Times New Roman" w:cs="Times New Roman"/>
                  <w:bCs/>
                  <w:i/>
                  <w:iCs/>
                  <w:color w:val="262626" w:themeColor="text1" w:themeTint="D9"/>
                  <w:sz w:val="18"/>
                  <w:szCs w:val="20"/>
                  <w:lang w:eastAsia="fr-FR"/>
                </w:rPr>
                <w:delText xml:space="preserve">[Insérer </w:delText>
              </w:r>
              <w:r w:rsidDel="007364C0">
                <w:rPr>
                  <w:rFonts w:ascii="Times New Roman" w:eastAsia="Times New Roman" w:hAnsi="Times New Roman" w:cs="Times New Roman"/>
                  <w:bCs/>
                  <w:i/>
                  <w:iCs/>
                  <w:color w:val="262626" w:themeColor="text1" w:themeTint="D9"/>
                  <w:sz w:val="18"/>
                  <w:szCs w:val="20"/>
                  <w:lang w:eastAsia="fr-FR"/>
                </w:rPr>
                <w:delText>l’identification des vigiles de jour et de nuit armés ou non armé</w:delText>
              </w:r>
              <w:r w:rsidRPr="006D037C" w:rsidDel="007364C0">
                <w:rPr>
                  <w:rFonts w:ascii="Times New Roman" w:eastAsia="Times New Roman" w:hAnsi="Times New Roman" w:cs="Times New Roman"/>
                  <w:bCs/>
                  <w:i/>
                  <w:iCs/>
                  <w:color w:val="262626" w:themeColor="text1" w:themeTint="D9"/>
                  <w:sz w:val="18"/>
                  <w:szCs w:val="20"/>
                  <w:lang w:eastAsia="fr-FR"/>
                </w:rPr>
                <w:delText>]</w:delText>
              </w:r>
            </w:del>
          </w:p>
        </w:tc>
        <w:tc>
          <w:tcPr>
            <w:tcW w:w="1276" w:type="dxa"/>
          </w:tcPr>
          <w:p w14:paraId="110E155E" w14:textId="4E3F2973" w:rsidR="00D91501" w:rsidRPr="006D037C" w:rsidDel="007364C0" w:rsidRDefault="00D91501" w:rsidP="00534A44">
            <w:pPr>
              <w:spacing w:after="0" w:line="240" w:lineRule="auto"/>
              <w:jc w:val="both"/>
              <w:rPr>
                <w:del w:id="373" w:author="USER" w:date="2023-07-19T14:24:00Z"/>
                <w:rFonts w:ascii="Times New Roman" w:eastAsia="Times New Roman" w:hAnsi="Times New Roman" w:cs="Times New Roman"/>
                <w:bCs/>
                <w:i/>
                <w:iCs/>
                <w:color w:val="262626" w:themeColor="text1" w:themeTint="D9"/>
                <w:sz w:val="18"/>
                <w:szCs w:val="20"/>
                <w:lang w:eastAsia="fr-FR"/>
              </w:rPr>
            </w:pPr>
            <w:del w:id="374" w:author="USER" w:date="2023-07-19T14:24:00Z">
              <w:r w:rsidRPr="006D037C" w:rsidDel="007364C0">
                <w:rPr>
                  <w:rFonts w:ascii="Times New Roman" w:eastAsia="Times New Roman" w:hAnsi="Times New Roman" w:cs="Times New Roman"/>
                  <w:bCs/>
                  <w:i/>
                  <w:iCs/>
                  <w:color w:val="262626" w:themeColor="text1" w:themeTint="D9"/>
                  <w:sz w:val="18"/>
                  <w:szCs w:val="20"/>
                  <w:lang w:eastAsia="fr-FR"/>
                </w:rPr>
                <w:delText>[Insérer la date de réalisation offerte]</w:delText>
              </w:r>
            </w:del>
          </w:p>
        </w:tc>
        <w:tc>
          <w:tcPr>
            <w:tcW w:w="992" w:type="dxa"/>
          </w:tcPr>
          <w:p w14:paraId="64566321" w14:textId="6CBBBB41" w:rsidR="00D91501" w:rsidRPr="006D037C" w:rsidDel="007364C0" w:rsidRDefault="00D91501" w:rsidP="00534A44">
            <w:pPr>
              <w:spacing w:after="0" w:line="240" w:lineRule="auto"/>
              <w:jc w:val="both"/>
              <w:rPr>
                <w:del w:id="375" w:author="USER" w:date="2023-07-19T14:24:00Z"/>
                <w:rFonts w:ascii="Times New Roman" w:eastAsia="Times New Roman" w:hAnsi="Times New Roman" w:cs="Times New Roman"/>
                <w:bCs/>
                <w:i/>
                <w:iCs/>
                <w:color w:val="262626" w:themeColor="text1" w:themeTint="D9"/>
                <w:sz w:val="18"/>
                <w:szCs w:val="16"/>
                <w:lang w:eastAsia="fr-FR"/>
              </w:rPr>
            </w:pPr>
            <w:del w:id="376" w:author="USER" w:date="2023-07-19T14:24:00Z">
              <w:r w:rsidRPr="006D037C" w:rsidDel="007364C0">
                <w:rPr>
                  <w:rFonts w:ascii="Times New Roman" w:eastAsia="Times New Roman" w:hAnsi="Times New Roman" w:cs="Times New Roman"/>
                  <w:bCs/>
                  <w:i/>
                  <w:iCs/>
                  <w:color w:val="262626" w:themeColor="text1" w:themeTint="D9"/>
                  <w:sz w:val="18"/>
                  <w:szCs w:val="16"/>
                  <w:lang w:eastAsia="fr-FR"/>
                </w:rPr>
                <w:delText xml:space="preserve">[Insérer la quantité de </w:delText>
              </w:r>
              <w:r w:rsidDel="007364C0">
                <w:rPr>
                  <w:rFonts w:ascii="Times New Roman" w:eastAsia="Times New Roman" w:hAnsi="Times New Roman" w:cs="Times New Roman"/>
                  <w:bCs/>
                  <w:i/>
                  <w:iCs/>
                  <w:color w:val="262626" w:themeColor="text1" w:themeTint="D9"/>
                  <w:sz w:val="18"/>
                  <w:szCs w:val="16"/>
                  <w:lang w:eastAsia="fr-FR"/>
                </w:rPr>
                <w:delText>vigiles</w:delText>
              </w:r>
              <w:r w:rsidRPr="006D037C" w:rsidDel="007364C0">
                <w:rPr>
                  <w:rFonts w:ascii="Times New Roman" w:eastAsia="Times New Roman" w:hAnsi="Times New Roman" w:cs="Times New Roman"/>
                  <w:bCs/>
                  <w:i/>
                  <w:iCs/>
                  <w:color w:val="262626" w:themeColor="text1" w:themeTint="D9"/>
                  <w:sz w:val="18"/>
                  <w:szCs w:val="16"/>
                  <w:lang w:eastAsia="fr-FR"/>
                </w:rPr>
                <w:delText>]</w:delText>
              </w:r>
            </w:del>
          </w:p>
        </w:tc>
        <w:tc>
          <w:tcPr>
            <w:tcW w:w="1134" w:type="dxa"/>
          </w:tcPr>
          <w:p w14:paraId="40891A61" w14:textId="4C49EAF9" w:rsidR="00D91501" w:rsidRPr="006D037C" w:rsidDel="007364C0" w:rsidRDefault="00D91501" w:rsidP="00534A44">
            <w:pPr>
              <w:spacing w:after="0" w:line="240" w:lineRule="auto"/>
              <w:jc w:val="both"/>
              <w:rPr>
                <w:del w:id="377" w:author="USER" w:date="2023-07-19T14:24:00Z"/>
                <w:rFonts w:ascii="Times New Roman" w:eastAsia="Times New Roman" w:hAnsi="Times New Roman" w:cs="Times New Roman"/>
                <w:bCs/>
                <w:i/>
                <w:iCs/>
                <w:color w:val="262626" w:themeColor="text1" w:themeTint="D9"/>
                <w:sz w:val="18"/>
                <w:szCs w:val="20"/>
                <w:lang w:eastAsia="fr-FR"/>
              </w:rPr>
            </w:pPr>
            <w:del w:id="378" w:author="USER" w:date="2023-07-19T14:24:00Z">
              <w:r w:rsidRPr="00EA1F2C" w:rsidDel="007364C0">
                <w:rPr>
                  <w:rFonts w:ascii="Times New Roman" w:eastAsia="Times New Roman" w:hAnsi="Times New Roman" w:cs="Times New Roman"/>
                  <w:bCs/>
                  <w:i/>
                  <w:iCs/>
                  <w:color w:val="262626" w:themeColor="text1" w:themeTint="D9"/>
                  <w:sz w:val="18"/>
                  <w:szCs w:val="20"/>
                  <w:lang w:eastAsia="fr-FR"/>
                </w:rPr>
                <w:delText>[Insérer</w:delText>
              </w:r>
              <w:r w:rsidDel="007364C0">
                <w:rPr>
                  <w:rFonts w:ascii="Times New Roman" w:eastAsia="Times New Roman" w:hAnsi="Times New Roman" w:cs="Times New Roman"/>
                  <w:bCs/>
                  <w:i/>
                  <w:iCs/>
                  <w:color w:val="262626" w:themeColor="text1" w:themeTint="D9"/>
                  <w:sz w:val="18"/>
                  <w:szCs w:val="20"/>
                  <w:lang w:eastAsia="fr-FR"/>
                </w:rPr>
                <w:delText xml:space="preserve"> le nombre de mois minimum pour la commande</w:delText>
              </w:r>
              <w:r w:rsidRPr="00EA1F2C" w:rsidDel="007364C0">
                <w:rPr>
                  <w:rFonts w:ascii="Times New Roman" w:eastAsia="Times New Roman" w:hAnsi="Times New Roman" w:cs="Times New Roman"/>
                  <w:bCs/>
                  <w:i/>
                  <w:iCs/>
                  <w:color w:val="262626" w:themeColor="text1" w:themeTint="D9"/>
                  <w:sz w:val="18"/>
                  <w:szCs w:val="20"/>
                  <w:lang w:eastAsia="fr-FR"/>
                </w:rPr>
                <w:delText>]</w:delText>
              </w:r>
            </w:del>
          </w:p>
        </w:tc>
        <w:tc>
          <w:tcPr>
            <w:tcW w:w="1134" w:type="dxa"/>
          </w:tcPr>
          <w:p w14:paraId="5CBC5FD4" w14:textId="2ECC07C3" w:rsidR="00D91501" w:rsidRPr="006D037C" w:rsidDel="007364C0" w:rsidRDefault="00D91501" w:rsidP="00534A44">
            <w:pPr>
              <w:spacing w:after="0" w:line="240" w:lineRule="auto"/>
              <w:jc w:val="both"/>
              <w:rPr>
                <w:del w:id="379" w:author="USER" w:date="2023-07-19T14:24:00Z"/>
                <w:rFonts w:ascii="Times New Roman" w:eastAsia="Times New Roman" w:hAnsi="Times New Roman" w:cs="Times New Roman"/>
                <w:bCs/>
                <w:i/>
                <w:iCs/>
                <w:color w:val="262626" w:themeColor="text1" w:themeTint="D9"/>
                <w:sz w:val="18"/>
                <w:szCs w:val="20"/>
                <w:lang w:eastAsia="fr-FR"/>
              </w:rPr>
            </w:pPr>
            <w:del w:id="380" w:author="USER" w:date="2023-07-19T14:24:00Z">
              <w:r w:rsidRPr="004978B7" w:rsidDel="007364C0">
                <w:rPr>
                  <w:rFonts w:ascii="Times New Roman" w:eastAsia="Times New Roman" w:hAnsi="Times New Roman" w:cs="Times New Roman"/>
                  <w:bCs/>
                  <w:i/>
                  <w:iCs/>
                  <w:color w:val="262626" w:themeColor="text1" w:themeTint="D9"/>
                  <w:sz w:val="18"/>
                  <w:szCs w:val="20"/>
                  <w:lang w:eastAsia="fr-FR"/>
                </w:rPr>
                <w:delText>[I</w:delText>
              </w:r>
              <w:r w:rsidDel="007364C0">
                <w:rPr>
                  <w:rFonts w:ascii="Times New Roman" w:eastAsia="Times New Roman" w:hAnsi="Times New Roman" w:cs="Times New Roman"/>
                  <w:bCs/>
                  <w:i/>
                  <w:iCs/>
                  <w:color w:val="262626" w:themeColor="text1" w:themeTint="D9"/>
                  <w:sz w:val="18"/>
                  <w:szCs w:val="20"/>
                  <w:lang w:eastAsia="fr-FR"/>
                </w:rPr>
                <w:delText>nsérer le nombre de mois maximum</w:delText>
              </w:r>
              <w:r w:rsidRPr="004978B7" w:rsidDel="007364C0">
                <w:rPr>
                  <w:rFonts w:ascii="Times New Roman" w:eastAsia="Times New Roman" w:hAnsi="Times New Roman" w:cs="Times New Roman"/>
                  <w:bCs/>
                  <w:i/>
                  <w:iCs/>
                  <w:color w:val="262626" w:themeColor="text1" w:themeTint="D9"/>
                  <w:sz w:val="18"/>
                  <w:szCs w:val="20"/>
                  <w:lang w:eastAsia="fr-FR"/>
                </w:rPr>
                <w:delText xml:space="preserve"> pour la commande]</w:delText>
              </w:r>
            </w:del>
          </w:p>
        </w:tc>
        <w:tc>
          <w:tcPr>
            <w:tcW w:w="1554" w:type="dxa"/>
          </w:tcPr>
          <w:p w14:paraId="6125DABA" w14:textId="4BE60285" w:rsidR="00D91501" w:rsidRPr="006D037C" w:rsidDel="007364C0" w:rsidRDefault="00D91501" w:rsidP="00534A44">
            <w:pPr>
              <w:spacing w:after="0" w:line="240" w:lineRule="auto"/>
              <w:jc w:val="both"/>
              <w:rPr>
                <w:del w:id="381" w:author="USER" w:date="2023-07-19T14:24:00Z"/>
                <w:rFonts w:ascii="Times New Roman" w:eastAsia="Times New Roman" w:hAnsi="Times New Roman" w:cs="Times New Roman"/>
                <w:bCs/>
                <w:i/>
                <w:iCs/>
                <w:color w:val="262626" w:themeColor="text1" w:themeTint="D9"/>
                <w:sz w:val="18"/>
                <w:szCs w:val="20"/>
                <w:lang w:eastAsia="fr-FR"/>
              </w:rPr>
            </w:pPr>
            <w:del w:id="382" w:author="USER" w:date="2023-07-19T14:24:00Z">
              <w:r w:rsidRPr="006D037C" w:rsidDel="007364C0">
                <w:rPr>
                  <w:rFonts w:ascii="Times New Roman" w:eastAsia="Times New Roman" w:hAnsi="Times New Roman" w:cs="Times New Roman"/>
                  <w:bCs/>
                  <w:i/>
                  <w:iCs/>
                  <w:color w:val="262626" w:themeColor="text1" w:themeTint="D9"/>
                  <w:sz w:val="18"/>
                  <w:szCs w:val="20"/>
                  <w:lang w:eastAsia="fr-FR"/>
                </w:rPr>
                <w:delText>[Insérer le prix unitaire HT de la prestation de service]</w:delText>
              </w:r>
            </w:del>
          </w:p>
        </w:tc>
        <w:tc>
          <w:tcPr>
            <w:tcW w:w="1701" w:type="dxa"/>
          </w:tcPr>
          <w:p w14:paraId="04450770" w14:textId="1841A493" w:rsidR="00D91501" w:rsidRPr="006D037C" w:rsidDel="007364C0" w:rsidRDefault="00D91501" w:rsidP="007D73F2">
            <w:pPr>
              <w:spacing w:after="0" w:line="240" w:lineRule="auto"/>
              <w:jc w:val="both"/>
              <w:rPr>
                <w:del w:id="383" w:author="USER" w:date="2023-07-19T14:24:00Z"/>
                <w:rFonts w:ascii="Times New Roman" w:eastAsia="Times New Roman" w:hAnsi="Times New Roman" w:cs="Times New Roman"/>
                <w:bCs/>
                <w:i/>
                <w:iCs/>
                <w:color w:val="262626" w:themeColor="text1" w:themeTint="D9"/>
                <w:sz w:val="18"/>
                <w:szCs w:val="20"/>
                <w:lang w:eastAsia="fr-FR"/>
              </w:rPr>
            </w:pPr>
            <w:del w:id="384" w:author="USER" w:date="2023-07-19T14:24:00Z">
              <w:r w:rsidRPr="006D037C" w:rsidDel="007364C0">
                <w:rPr>
                  <w:rFonts w:ascii="Times New Roman" w:eastAsia="Times New Roman" w:hAnsi="Times New Roman" w:cs="Times New Roman"/>
                  <w:bCs/>
                  <w:i/>
                  <w:iCs/>
                  <w:color w:val="262626" w:themeColor="text1" w:themeTint="D9"/>
                  <w:sz w:val="18"/>
                  <w:szCs w:val="20"/>
                  <w:lang w:eastAsia="fr-FR"/>
                </w:rPr>
                <w:delText xml:space="preserve">[Insérer le prix total </w:delText>
              </w:r>
              <w:r w:rsidDel="007364C0">
                <w:rPr>
                  <w:rFonts w:ascii="Times New Roman" w:eastAsia="Times New Roman" w:hAnsi="Times New Roman" w:cs="Times New Roman"/>
                  <w:bCs/>
                  <w:i/>
                  <w:iCs/>
                  <w:color w:val="262626" w:themeColor="text1" w:themeTint="D9"/>
                  <w:sz w:val="18"/>
                  <w:szCs w:val="20"/>
                  <w:lang w:eastAsia="fr-FR"/>
                </w:rPr>
                <w:delText>minimum</w:delText>
              </w:r>
              <w:r w:rsidRPr="006D037C" w:rsidDel="007364C0">
                <w:rPr>
                  <w:rFonts w:ascii="Times New Roman" w:eastAsia="Times New Roman" w:hAnsi="Times New Roman" w:cs="Times New Roman"/>
                  <w:bCs/>
                  <w:i/>
                  <w:iCs/>
                  <w:color w:val="262626" w:themeColor="text1" w:themeTint="D9"/>
                  <w:sz w:val="18"/>
                  <w:szCs w:val="20"/>
                  <w:lang w:eastAsia="fr-FR"/>
                </w:rPr>
                <w:delText xml:space="preserve"> ]</w:delText>
              </w:r>
            </w:del>
          </w:p>
        </w:tc>
      </w:tr>
      <w:tr w:rsidR="00D91501" w:rsidRPr="00A27231" w:rsidDel="007364C0" w14:paraId="6A3C21D8" w14:textId="19FE7E8E" w:rsidTr="007B3705">
        <w:trPr>
          <w:cantSplit/>
          <w:trHeight w:val="390"/>
          <w:del w:id="385" w:author="USER" w:date="2023-07-19T14:24:00Z"/>
        </w:trPr>
        <w:tc>
          <w:tcPr>
            <w:tcW w:w="851" w:type="dxa"/>
          </w:tcPr>
          <w:p w14:paraId="5CF39A6C" w14:textId="7D6A4F5F" w:rsidR="00D91501" w:rsidRPr="00A27231" w:rsidDel="007364C0" w:rsidRDefault="00D91501" w:rsidP="00534A44">
            <w:pPr>
              <w:suppressAutoHyphens/>
              <w:spacing w:before="60" w:after="60" w:line="240" w:lineRule="auto"/>
              <w:jc w:val="both"/>
              <w:rPr>
                <w:del w:id="386" w:author="USER" w:date="2023-07-19T14:24:00Z"/>
                <w:rFonts w:ascii="Times New Roman" w:eastAsia="Times New Roman" w:hAnsi="Times New Roman" w:cs="Times New Roman"/>
                <w:sz w:val="20"/>
                <w:szCs w:val="20"/>
                <w:lang w:eastAsia="fr-FR"/>
              </w:rPr>
            </w:pPr>
          </w:p>
        </w:tc>
        <w:tc>
          <w:tcPr>
            <w:tcW w:w="1134" w:type="dxa"/>
          </w:tcPr>
          <w:p w14:paraId="0878087D" w14:textId="7273E2F9" w:rsidR="00D91501" w:rsidRPr="00A27231" w:rsidDel="007364C0" w:rsidRDefault="00D91501" w:rsidP="00534A44">
            <w:pPr>
              <w:suppressAutoHyphens/>
              <w:spacing w:before="60" w:after="60" w:line="240" w:lineRule="auto"/>
              <w:jc w:val="both"/>
              <w:rPr>
                <w:del w:id="387" w:author="USER" w:date="2023-07-19T14:24:00Z"/>
                <w:rFonts w:ascii="Times New Roman" w:eastAsia="Times New Roman" w:hAnsi="Times New Roman" w:cs="Times New Roman"/>
                <w:sz w:val="20"/>
                <w:szCs w:val="20"/>
                <w:lang w:eastAsia="fr-FR"/>
              </w:rPr>
            </w:pPr>
          </w:p>
        </w:tc>
        <w:tc>
          <w:tcPr>
            <w:tcW w:w="1276" w:type="dxa"/>
          </w:tcPr>
          <w:p w14:paraId="7FEA626C" w14:textId="62D76736" w:rsidR="00D91501" w:rsidRPr="00A27231" w:rsidDel="007364C0" w:rsidRDefault="00D91501" w:rsidP="00534A44">
            <w:pPr>
              <w:suppressAutoHyphens/>
              <w:spacing w:before="60" w:after="60" w:line="240" w:lineRule="auto"/>
              <w:jc w:val="both"/>
              <w:rPr>
                <w:del w:id="388" w:author="USER" w:date="2023-07-19T14:24:00Z"/>
                <w:rFonts w:ascii="Times New Roman" w:eastAsia="Times New Roman" w:hAnsi="Times New Roman" w:cs="Times New Roman"/>
                <w:sz w:val="20"/>
                <w:szCs w:val="20"/>
                <w:lang w:eastAsia="fr-FR"/>
              </w:rPr>
            </w:pPr>
          </w:p>
        </w:tc>
        <w:tc>
          <w:tcPr>
            <w:tcW w:w="992" w:type="dxa"/>
          </w:tcPr>
          <w:p w14:paraId="5DCEC038" w14:textId="7C9F6D16" w:rsidR="00D91501" w:rsidRPr="00A27231" w:rsidDel="007364C0" w:rsidRDefault="00D91501" w:rsidP="00534A44">
            <w:pPr>
              <w:suppressAutoHyphens/>
              <w:spacing w:before="60" w:after="60" w:line="240" w:lineRule="auto"/>
              <w:jc w:val="both"/>
              <w:rPr>
                <w:del w:id="389" w:author="USER" w:date="2023-07-19T14:24:00Z"/>
                <w:rFonts w:ascii="Times New Roman" w:eastAsia="Times New Roman" w:hAnsi="Times New Roman" w:cs="Times New Roman"/>
                <w:sz w:val="20"/>
                <w:szCs w:val="20"/>
                <w:lang w:eastAsia="fr-FR"/>
              </w:rPr>
            </w:pPr>
          </w:p>
        </w:tc>
        <w:tc>
          <w:tcPr>
            <w:tcW w:w="1134" w:type="dxa"/>
          </w:tcPr>
          <w:p w14:paraId="4D755E7B" w14:textId="0B28E978" w:rsidR="00D91501" w:rsidRPr="00A27231" w:rsidDel="007364C0" w:rsidRDefault="00D91501" w:rsidP="00534A44">
            <w:pPr>
              <w:suppressAutoHyphens/>
              <w:spacing w:before="60" w:after="60" w:line="240" w:lineRule="auto"/>
              <w:jc w:val="both"/>
              <w:rPr>
                <w:del w:id="390" w:author="USER" w:date="2023-07-19T14:24:00Z"/>
                <w:rFonts w:ascii="Times New Roman" w:eastAsia="Times New Roman" w:hAnsi="Times New Roman" w:cs="Times New Roman"/>
                <w:sz w:val="20"/>
                <w:szCs w:val="20"/>
                <w:lang w:eastAsia="fr-FR"/>
              </w:rPr>
            </w:pPr>
          </w:p>
        </w:tc>
        <w:tc>
          <w:tcPr>
            <w:tcW w:w="1134" w:type="dxa"/>
          </w:tcPr>
          <w:p w14:paraId="5D145DE7" w14:textId="3B915977" w:rsidR="00D91501" w:rsidRPr="00A27231" w:rsidDel="007364C0" w:rsidRDefault="00D91501" w:rsidP="00534A44">
            <w:pPr>
              <w:suppressAutoHyphens/>
              <w:spacing w:before="60" w:after="60" w:line="240" w:lineRule="auto"/>
              <w:jc w:val="both"/>
              <w:rPr>
                <w:del w:id="391" w:author="USER" w:date="2023-07-19T14:24:00Z"/>
                <w:rFonts w:ascii="Times New Roman" w:eastAsia="Times New Roman" w:hAnsi="Times New Roman" w:cs="Times New Roman"/>
                <w:sz w:val="20"/>
                <w:szCs w:val="20"/>
                <w:lang w:eastAsia="fr-FR"/>
              </w:rPr>
            </w:pPr>
          </w:p>
        </w:tc>
        <w:tc>
          <w:tcPr>
            <w:tcW w:w="1554" w:type="dxa"/>
          </w:tcPr>
          <w:p w14:paraId="5FB10F44" w14:textId="5221FEE6" w:rsidR="00D91501" w:rsidRPr="00A27231" w:rsidDel="007364C0" w:rsidRDefault="00D91501" w:rsidP="00534A44">
            <w:pPr>
              <w:suppressAutoHyphens/>
              <w:spacing w:before="60" w:after="60" w:line="240" w:lineRule="auto"/>
              <w:jc w:val="both"/>
              <w:rPr>
                <w:del w:id="392" w:author="USER" w:date="2023-07-19T14:24:00Z"/>
                <w:rFonts w:ascii="Times New Roman" w:eastAsia="Times New Roman" w:hAnsi="Times New Roman" w:cs="Times New Roman"/>
                <w:sz w:val="20"/>
                <w:szCs w:val="20"/>
                <w:lang w:eastAsia="fr-FR"/>
              </w:rPr>
            </w:pPr>
          </w:p>
        </w:tc>
        <w:tc>
          <w:tcPr>
            <w:tcW w:w="1701" w:type="dxa"/>
          </w:tcPr>
          <w:p w14:paraId="26A38543" w14:textId="7D3CA122" w:rsidR="00D91501" w:rsidRPr="00A27231" w:rsidDel="007364C0" w:rsidRDefault="00D91501" w:rsidP="00534A44">
            <w:pPr>
              <w:suppressAutoHyphens/>
              <w:spacing w:before="60" w:after="60" w:line="240" w:lineRule="auto"/>
              <w:jc w:val="both"/>
              <w:rPr>
                <w:del w:id="393" w:author="USER" w:date="2023-07-19T14:24:00Z"/>
                <w:rFonts w:ascii="Times New Roman" w:eastAsia="Times New Roman" w:hAnsi="Times New Roman" w:cs="Times New Roman"/>
                <w:sz w:val="20"/>
                <w:szCs w:val="20"/>
                <w:lang w:eastAsia="fr-FR"/>
              </w:rPr>
            </w:pPr>
          </w:p>
        </w:tc>
      </w:tr>
      <w:tr w:rsidR="00D91501" w:rsidRPr="00A27231" w:rsidDel="007364C0" w14:paraId="747D7604" w14:textId="3D3D7510" w:rsidTr="007B3705">
        <w:trPr>
          <w:cantSplit/>
          <w:trHeight w:val="390"/>
          <w:del w:id="394" w:author="USER" w:date="2023-07-19T14:24:00Z"/>
        </w:trPr>
        <w:tc>
          <w:tcPr>
            <w:tcW w:w="851" w:type="dxa"/>
          </w:tcPr>
          <w:p w14:paraId="1FEB58C0" w14:textId="5349C1F6" w:rsidR="00D91501" w:rsidRPr="00A27231" w:rsidDel="007364C0" w:rsidRDefault="00D91501" w:rsidP="00534A44">
            <w:pPr>
              <w:suppressAutoHyphens/>
              <w:spacing w:before="60" w:after="60" w:line="240" w:lineRule="auto"/>
              <w:jc w:val="both"/>
              <w:rPr>
                <w:del w:id="395" w:author="USER" w:date="2023-07-19T14:24:00Z"/>
                <w:rFonts w:ascii="Times New Roman" w:eastAsia="Times New Roman" w:hAnsi="Times New Roman" w:cs="Times New Roman"/>
                <w:sz w:val="20"/>
                <w:szCs w:val="20"/>
                <w:lang w:eastAsia="fr-FR"/>
              </w:rPr>
            </w:pPr>
          </w:p>
        </w:tc>
        <w:tc>
          <w:tcPr>
            <w:tcW w:w="1134" w:type="dxa"/>
          </w:tcPr>
          <w:p w14:paraId="22B88C34" w14:textId="4FA2D2EF" w:rsidR="00D91501" w:rsidRPr="00A27231" w:rsidDel="007364C0" w:rsidRDefault="00D91501" w:rsidP="00534A44">
            <w:pPr>
              <w:suppressAutoHyphens/>
              <w:spacing w:before="60" w:after="60" w:line="240" w:lineRule="auto"/>
              <w:jc w:val="both"/>
              <w:rPr>
                <w:del w:id="396" w:author="USER" w:date="2023-07-19T14:24:00Z"/>
                <w:rFonts w:ascii="Times New Roman" w:eastAsia="Times New Roman" w:hAnsi="Times New Roman" w:cs="Times New Roman"/>
                <w:sz w:val="20"/>
                <w:szCs w:val="20"/>
                <w:lang w:eastAsia="fr-FR"/>
              </w:rPr>
            </w:pPr>
          </w:p>
        </w:tc>
        <w:tc>
          <w:tcPr>
            <w:tcW w:w="1276" w:type="dxa"/>
          </w:tcPr>
          <w:p w14:paraId="1CE76130" w14:textId="3482E920" w:rsidR="00D91501" w:rsidRPr="00A27231" w:rsidDel="007364C0" w:rsidRDefault="00D91501" w:rsidP="00534A44">
            <w:pPr>
              <w:suppressAutoHyphens/>
              <w:spacing w:before="60" w:after="60" w:line="240" w:lineRule="auto"/>
              <w:jc w:val="both"/>
              <w:rPr>
                <w:del w:id="397" w:author="USER" w:date="2023-07-19T14:24:00Z"/>
                <w:rFonts w:ascii="Times New Roman" w:eastAsia="Times New Roman" w:hAnsi="Times New Roman" w:cs="Times New Roman"/>
                <w:sz w:val="20"/>
                <w:szCs w:val="20"/>
                <w:lang w:eastAsia="fr-FR"/>
              </w:rPr>
            </w:pPr>
          </w:p>
        </w:tc>
        <w:tc>
          <w:tcPr>
            <w:tcW w:w="992" w:type="dxa"/>
          </w:tcPr>
          <w:p w14:paraId="73882E0C" w14:textId="1D364359" w:rsidR="00D91501" w:rsidRPr="00A27231" w:rsidDel="007364C0" w:rsidRDefault="00D91501" w:rsidP="00534A44">
            <w:pPr>
              <w:suppressAutoHyphens/>
              <w:spacing w:before="60" w:after="60" w:line="240" w:lineRule="auto"/>
              <w:jc w:val="both"/>
              <w:rPr>
                <w:del w:id="398" w:author="USER" w:date="2023-07-19T14:24:00Z"/>
                <w:rFonts w:ascii="Times New Roman" w:eastAsia="Times New Roman" w:hAnsi="Times New Roman" w:cs="Times New Roman"/>
                <w:sz w:val="20"/>
                <w:szCs w:val="20"/>
                <w:lang w:eastAsia="fr-FR"/>
              </w:rPr>
            </w:pPr>
          </w:p>
        </w:tc>
        <w:tc>
          <w:tcPr>
            <w:tcW w:w="1134" w:type="dxa"/>
          </w:tcPr>
          <w:p w14:paraId="3613A153" w14:textId="45C27530" w:rsidR="00D91501" w:rsidRPr="00A27231" w:rsidDel="007364C0" w:rsidRDefault="00D91501" w:rsidP="00534A44">
            <w:pPr>
              <w:suppressAutoHyphens/>
              <w:spacing w:before="60" w:after="60" w:line="240" w:lineRule="auto"/>
              <w:jc w:val="both"/>
              <w:rPr>
                <w:del w:id="399" w:author="USER" w:date="2023-07-19T14:24:00Z"/>
                <w:rFonts w:ascii="Times New Roman" w:eastAsia="Times New Roman" w:hAnsi="Times New Roman" w:cs="Times New Roman"/>
                <w:sz w:val="20"/>
                <w:szCs w:val="20"/>
                <w:lang w:eastAsia="fr-FR"/>
              </w:rPr>
            </w:pPr>
          </w:p>
        </w:tc>
        <w:tc>
          <w:tcPr>
            <w:tcW w:w="1134" w:type="dxa"/>
          </w:tcPr>
          <w:p w14:paraId="0808A088" w14:textId="501693B2" w:rsidR="00D91501" w:rsidRPr="00A27231" w:rsidDel="007364C0" w:rsidRDefault="00D91501" w:rsidP="00534A44">
            <w:pPr>
              <w:suppressAutoHyphens/>
              <w:spacing w:before="60" w:after="60" w:line="240" w:lineRule="auto"/>
              <w:jc w:val="both"/>
              <w:rPr>
                <w:del w:id="400" w:author="USER" w:date="2023-07-19T14:24:00Z"/>
                <w:rFonts w:ascii="Times New Roman" w:eastAsia="Times New Roman" w:hAnsi="Times New Roman" w:cs="Times New Roman"/>
                <w:sz w:val="20"/>
                <w:szCs w:val="20"/>
                <w:lang w:eastAsia="fr-FR"/>
              </w:rPr>
            </w:pPr>
          </w:p>
        </w:tc>
        <w:tc>
          <w:tcPr>
            <w:tcW w:w="1554" w:type="dxa"/>
          </w:tcPr>
          <w:p w14:paraId="4A5B8ABB" w14:textId="0D2CE4AA" w:rsidR="00D91501" w:rsidRPr="00A27231" w:rsidDel="007364C0" w:rsidRDefault="00D91501" w:rsidP="00534A44">
            <w:pPr>
              <w:suppressAutoHyphens/>
              <w:spacing w:before="60" w:after="60" w:line="240" w:lineRule="auto"/>
              <w:jc w:val="both"/>
              <w:rPr>
                <w:del w:id="401" w:author="USER" w:date="2023-07-19T14:24:00Z"/>
                <w:rFonts w:ascii="Times New Roman" w:eastAsia="Times New Roman" w:hAnsi="Times New Roman" w:cs="Times New Roman"/>
                <w:sz w:val="20"/>
                <w:szCs w:val="20"/>
                <w:lang w:eastAsia="fr-FR"/>
              </w:rPr>
            </w:pPr>
          </w:p>
        </w:tc>
        <w:tc>
          <w:tcPr>
            <w:tcW w:w="1701" w:type="dxa"/>
          </w:tcPr>
          <w:p w14:paraId="34E5F1E4" w14:textId="0E4D0ECD" w:rsidR="00D91501" w:rsidRPr="00A27231" w:rsidDel="007364C0" w:rsidRDefault="00D91501" w:rsidP="00534A44">
            <w:pPr>
              <w:suppressAutoHyphens/>
              <w:spacing w:before="60" w:after="60" w:line="240" w:lineRule="auto"/>
              <w:jc w:val="both"/>
              <w:rPr>
                <w:del w:id="402" w:author="USER" w:date="2023-07-19T14:24:00Z"/>
                <w:rFonts w:ascii="Times New Roman" w:eastAsia="Times New Roman" w:hAnsi="Times New Roman" w:cs="Times New Roman"/>
                <w:sz w:val="20"/>
                <w:szCs w:val="20"/>
                <w:lang w:eastAsia="fr-FR"/>
              </w:rPr>
            </w:pPr>
          </w:p>
        </w:tc>
      </w:tr>
      <w:tr w:rsidR="00D91501" w:rsidRPr="00A27231" w:rsidDel="007364C0" w14:paraId="777EE7B7" w14:textId="6CCDB19E" w:rsidTr="007B3705">
        <w:trPr>
          <w:cantSplit/>
          <w:trHeight w:val="390"/>
          <w:del w:id="403" w:author="USER" w:date="2023-07-19T14:24:00Z"/>
        </w:trPr>
        <w:tc>
          <w:tcPr>
            <w:tcW w:w="851" w:type="dxa"/>
          </w:tcPr>
          <w:p w14:paraId="0C256E85" w14:textId="79C0AF31" w:rsidR="00D91501" w:rsidRPr="00A27231" w:rsidDel="007364C0" w:rsidRDefault="00D91501" w:rsidP="00534A44">
            <w:pPr>
              <w:suppressAutoHyphens/>
              <w:spacing w:before="60" w:after="60" w:line="240" w:lineRule="auto"/>
              <w:jc w:val="both"/>
              <w:rPr>
                <w:del w:id="404" w:author="USER" w:date="2023-07-19T14:24:00Z"/>
                <w:rFonts w:ascii="Times New Roman" w:eastAsia="Times New Roman" w:hAnsi="Times New Roman" w:cs="Times New Roman"/>
                <w:sz w:val="20"/>
                <w:szCs w:val="20"/>
                <w:lang w:eastAsia="fr-FR"/>
              </w:rPr>
            </w:pPr>
          </w:p>
        </w:tc>
        <w:tc>
          <w:tcPr>
            <w:tcW w:w="1134" w:type="dxa"/>
          </w:tcPr>
          <w:p w14:paraId="130D898F" w14:textId="700DD678" w:rsidR="00D91501" w:rsidRPr="00A27231" w:rsidDel="007364C0" w:rsidRDefault="00D91501" w:rsidP="00534A44">
            <w:pPr>
              <w:suppressAutoHyphens/>
              <w:spacing w:before="60" w:after="60" w:line="240" w:lineRule="auto"/>
              <w:jc w:val="both"/>
              <w:rPr>
                <w:del w:id="405" w:author="USER" w:date="2023-07-19T14:24:00Z"/>
                <w:rFonts w:ascii="Times New Roman" w:eastAsia="Times New Roman" w:hAnsi="Times New Roman" w:cs="Times New Roman"/>
                <w:sz w:val="20"/>
                <w:szCs w:val="20"/>
                <w:lang w:eastAsia="fr-FR"/>
              </w:rPr>
            </w:pPr>
          </w:p>
        </w:tc>
        <w:tc>
          <w:tcPr>
            <w:tcW w:w="1276" w:type="dxa"/>
          </w:tcPr>
          <w:p w14:paraId="0962F0FE" w14:textId="5DE9BA8B" w:rsidR="00D91501" w:rsidRPr="00A27231" w:rsidDel="007364C0" w:rsidRDefault="00D91501" w:rsidP="00534A44">
            <w:pPr>
              <w:suppressAutoHyphens/>
              <w:spacing w:before="60" w:after="60" w:line="240" w:lineRule="auto"/>
              <w:jc w:val="both"/>
              <w:rPr>
                <w:del w:id="406" w:author="USER" w:date="2023-07-19T14:24:00Z"/>
                <w:rFonts w:ascii="Times New Roman" w:eastAsia="Times New Roman" w:hAnsi="Times New Roman" w:cs="Times New Roman"/>
                <w:sz w:val="20"/>
                <w:szCs w:val="20"/>
                <w:lang w:eastAsia="fr-FR"/>
              </w:rPr>
            </w:pPr>
          </w:p>
        </w:tc>
        <w:tc>
          <w:tcPr>
            <w:tcW w:w="992" w:type="dxa"/>
          </w:tcPr>
          <w:p w14:paraId="33C40309" w14:textId="6AA65790" w:rsidR="00D91501" w:rsidRPr="00A27231" w:rsidDel="007364C0" w:rsidRDefault="00D91501" w:rsidP="00534A44">
            <w:pPr>
              <w:suppressAutoHyphens/>
              <w:spacing w:before="60" w:after="60" w:line="240" w:lineRule="auto"/>
              <w:jc w:val="both"/>
              <w:rPr>
                <w:del w:id="407" w:author="USER" w:date="2023-07-19T14:24:00Z"/>
                <w:rFonts w:ascii="Times New Roman" w:eastAsia="Times New Roman" w:hAnsi="Times New Roman" w:cs="Times New Roman"/>
                <w:sz w:val="20"/>
                <w:szCs w:val="20"/>
                <w:lang w:eastAsia="fr-FR"/>
              </w:rPr>
            </w:pPr>
          </w:p>
        </w:tc>
        <w:tc>
          <w:tcPr>
            <w:tcW w:w="1134" w:type="dxa"/>
          </w:tcPr>
          <w:p w14:paraId="43D58E98" w14:textId="0A7A0CD4" w:rsidR="00D91501" w:rsidRPr="00A27231" w:rsidDel="007364C0" w:rsidRDefault="00D91501" w:rsidP="00534A44">
            <w:pPr>
              <w:suppressAutoHyphens/>
              <w:spacing w:before="60" w:after="60" w:line="240" w:lineRule="auto"/>
              <w:jc w:val="both"/>
              <w:rPr>
                <w:del w:id="408" w:author="USER" w:date="2023-07-19T14:24:00Z"/>
                <w:rFonts w:ascii="Times New Roman" w:eastAsia="Times New Roman" w:hAnsi="Times New Roman" w:cs="Times New Roman"/>
                <w:sz w:val="20"/>
                <w:szCs w:val="20"/>
                <w:lang w:eastAsia="fr-FR"/>
              </w:rPr>
            </w:pPr>
          </w:p>
        </w:tc>
        <w:tc>
          <w:tcPr>
            <w:tcW w:w="1134" w:type="dxa"/>
          </w:tcPr>
          <w:p w14:paraId="6BF3D510" w14:textId="074AC882" w:rsidR="00D91501" w:rsidRPr="00A27231" w:rsidDel="007364C0" w:rsidRDefault="00D91501" w:rsidP="00534A44">
            <w:pPr>
              <w:suppressAutoHyphens/>
              <w:spacing w:before="60" w:after="60" w:line="240" w:lineRule="auto"/>
              <w:jc w:val="both"/>
              <w:rPr>
                <w:del w:id="409" w:author="USER" w:date="2023-07-19T14:24:00Z"/>
                <w:rFonts w:ascii="Times New Roman" w:eastAsia="Times New Roman" w:hAnsi="Times New Roman" w:cs="Times New Roman"/>
                <w:sz w:val="20"/>
                <w:szCs w:val="20"/>
                <w:lang w:eastAsia="fr-FR"/>
              </w:rPr>
            </w:pPr>
          </w:p>
        </w:tc>
        <w:tc>
          <w:tcPr>
            <w:tcW w:w="1554" w:type="dxa"/>
          </w:tcPr>
          <w:p w14:paraId="01B5440B" w14:textId="5AFACC23" w:rsidR="00D91501" w:rsidRPr="00A27231" w:rsidDel="007364C0" w:rsidRDefault="00D91501" w:rsidP="00534A44">
            <w:pPr>
              <w:suppressAutoHyphens/>
              <w:spacing w:before="60" w:after="60" w:line="240" w:lineRule="auto"/>
              <w:jc w:val="both"/>
              <w:rPr>
                <w:del w:id="410" w:author="USER" w:date="2023-07-19T14:24:00Z"/>
                <w:rFonts w:ascii="Times New Roman" w:eastAsia="Times New Roman" w:hAnsi="Times New Roman" w:cs="Times New Roman"/>
                <w:sz w:val="20"/>
                <w:szCs w:val="20"/>
                <w:lang w:eastAsia="fr-FR"/>
              </w:rPr>
            </w:pPr>
          </w:p>
        </w:tc>
        <w:tc>
          <w:tcPr>
            <w:tcW w:w="1701" w:type="dxa"/>
          </w:tcPr>
          <w:p w14:paraId="22001052" w14:textId="62763B4C" w:rsidR="00D91501" w:rsidRPr="00A27231" w:rsidDel="007364C0" w:rsidRDefault="00D91501" w:rsidP="00534A44">
            <w:pPr>
              <w:suppressAutoHyphens/>
              <w:spacing w:before="60" w:after="60" w:line="240" w:lineRule="auto"/>
              <w:jc w:val="both"/>
              <w:rPr>
                <w:del w:id="411" w:author="USER" w:date="2023-07-19T14:24:00Z"/>
                <w:rFonts w:ascii="Times New Roman" w:eastAsia="Times New Roman" w:hAnsi="Times New Roman" w:cs="Times New Roman"/>
                <w:sz w:val="20"/>
                <w:szCs w:val="20"/>
                <w:lang w:eastAsia="fr-FR"/>
              </w:rPr>
            </w:pPr>
          </w:p>
        </w:tc>
      </w:tr>
      <w:tr w:rsidR="00D91501" w:rsidRPr="00A27231" w:rsidDel="007364C0" w14:paraId="692EE141" w14:textId="3C6E9A8E" w:rsidTr="007B3705">
        <w:trPr>
          <w:cantSplit/>
          <w:trHeight w:val="390"/>
          <w:del w:id="412" w:author="USER" w:date="2023-07-19T14:24:00Z"/>
        </w:trPr>
        <w:tc>
          <w:tcPr>
            <w:tcW w:w="851" w:type="dxa"/>
            <w:tcBorders>
              <w:bottom w:val="nil"/>
            </w:tcBorders>
          </w:tcPr>
          <w:p w14:paraId="5A8C44BA" w14:textId="2A23E087" w:rsidR="00D91501" w:rsidRPr="00A27231" w:rsidDel="007364C0" w:rsidRDefault="00D91501" w:rsidP="00534A44">
            <w:pPr>
              <w:suppressAutoHyphens/>
              <w:spacing w:before="60" w:after="60" w:line="240" w:lineRule="auto"/>
              <w:jc w:val="both"/>
              <w:rPr>
                <w:del w:id="413" w:author="USER" w:date="2023-07-19T14:24:00Z"/>
                <w:rFonts w:ascii="Times New Roman" w:eastAsia="Times New Roman" w:hAnsi="Times New Roman" w:cs="Times New Roman"/>
                <w:sz w:val="20"/>
                <w:szCs w:val="20"/>
                <w:lang w:eastAsia="fr-FR"/>
              </w:rPr>
            </w:pPr>
          </w:p>
        </w:tc>
        <w:tc>
          <w:tcPr>
            <w:tcW w:w="1134" w:type="dxa"/>
            <w:tcBorders>
              <w:bottom w:val="nil"/>
            </w:tcBorders>
          </w:tcPr>
          <w:p w14:paraId="523566F7" w14:textId="3D6964B3" w:rsidR="00D91501" w:rsidRPr="00A27231" w:rsidDel="007364C0" w:rsidRDefault="00D91501" w:rsidP="00534A44">
            <w:pPr>
              <w:suppressAutoHyphens/>
              <w:spacing w:before="60" w:after="60" w:line="240" w:lineRule="auto"/>
              <w:jc w:val="both"/>
              <w:rPr>
                <w:del w:id="414" w:author="USER" w:date="2023-07-19T14:24:00Z"/>
                <w:rFonts w:ascii="Times New Roman" w:eastAsia="Times New Roman" w:hAnsi="Times New Roman" w:cs="Times New Roman"/>
                <w:sz w:val="20"/>
                <w:szCs w:val="20"/>
                <w:lang w:eastAsia="fr-FR"/>
              </w:rPr>
            </w:pPr>
          </w:p>
        </w:tc>
        <w:tc>
          <w:tcPr>
            <w:tcW w:w="1276" w:type="dxa"/>
            <w:tcBorders>
              <w:bottom w:val="nil"/>
            </w:tcBorders>
          </w:tcPr>
          <w:p w14:paraId="65BBF1F0" w14:textId="0F48EFB6" w:rsidR="00D91501" w:rsidRPr="00A27231" w:rsidDel="007364C0" w:rsidRDefault="00D91501" w:rsidP="00534A44">
            <w:pPr>
              <w:suppressAutoHyphens/>
              <w:spacing w:before="60" w:after="60" w:line="240" w:lineRule="auto"/>
              <w:jc w:val="both"/>
              <w:rPr>
                <w:del w:id="415" w:author="USER" w:date="2023-07-19T14:24:00Z"/>
                <w:rFonts w:ascii="Times New Roman" w:eastAsia="Times New Roman" w:hAnsi="Times New Roman" w:cs="Times New Roman"/>
                <w:sz w:val="20"/>
                <w:szCs w:val="20"/>
                <w:lang w:eastAsia="fr-FR"/>
              </w:rPr>
            </w:pPr>
          </w:p>
        </w:tc>
        <w:tc>
          <w:tcPr>
            <w:tcW w:w="992" w:type="dxa"/>
            <w:tcBorders>
              <w:bottom w:val="nil"/>
            </w:tcBorders>
          </w:tcPr>
          <w:p w14:paraId="763D66B7" w14:textId="7C20D3EF" w:rsidR="00D91501" w:rsidRPr="00A27231" w:rsidDel="007364C0" w:rsidRDefault="00D91501" w:rsidP="00534A44">
            <w:pPr>
              <w:suppressAutoHyphens/>
              <w:spacing w:before="60" w:after="60" w:line="240" w:lineRule="auto"/>
              <w:jc w:val="both"/>
              <w:rPr>
                <w:del w:id="416" w:author="USER" w:date="2023-07-19T14:24:00Z"/>
                <w:rFonts w:ascii="Times New Roman" w:eastAsia="Times New Roman" w:hAnsi="Times New Roman" w:cs="Times New Roman"/>
                <w:sz w:val="20"/>
                <w:szCs w:val="20"/>
                <w:lang w:eastAsia="fr-FR"/>
              </w:rPr>
            </w:pPr>
          </w:p>
        </w:tc>
        <w:tc>
          <w:tcPr>
            <w:tcW w:w="1134" w:type="dxa"/>
            <w:tcBorders>
              <w:bottom w:val="nil"/>
            </w:tcBorders>
          </w:tcPr>
          <w:p w14:paraId="21FB4E82" w14:textId="126F6838" w:rsidR="00D91501" w:rsidRPr="00A27231" w:rsidDel="007364C0" w:rsidRDefault="00D91501" w:rsidP="00534A44">
            <w:pPr>
              <w:suppressAutoHyphens/>
              <w:spacing w:before="60" w:after="60" w:line="240" w:lineRule="auto"/>
              <w:jc w:val="both"/>
              <w:rPr>
                <w:del w:id="417" w:author="USER" w:date="2023-07-19T14:24:00Z"/>
                <w:rFonts w:ascii="Times New Roman" w:eastAsia="Times New Roman" w:hAnsi="Times New Roman" w:cs="Times New Roman"/>
                <w:sz w:val="20"/>
                <w:szCs w:val="20"/>
                <w:lang w:eastAsia="fr-FR"/>
              </w:rPr>
            </w:pPr>
          </w:p>
        </w:tc>
        <w:tc>
          <w:tcPr>
            <w:tcW w:w="1134" w:type="dxa"/>
            <w:tcBorders>
              <w:bottom w:val="nil"/>
            </w:tcBorders>
          </w:tcPr>
          <w:p w14:paraId="6AD8B20F" w14:textId="56FDF180" w:rsidR="00D91501" w:rsidRPr="00A27231" w:rsidDel="007364C0" w:rsidRDefault="00D91501" w:rsidP="00534A44">
            <w:pPr>
              <w:suppressAutoHyphens/>
              <w:spacing w:before="60" w:after="60" w:line="240" w:lineRule="auto"/>
              <w:jc w:val="both"/>
              <w:rPr>
                <w:del w:id="418" w:author="USER" w:date="2023-07-19T14:24:00Z"/>
                <w:rFonts w:ascii="Times New Roman" w:eastAsia="Times New Roman" w:hAnsi="Times New Roman" w:cs="Times New Roman"/>
                <w:sz w:val="20"/>
                <w:szCs w:val="20"/>
                <w:lang w:eastAsia="fr-FR"/>
              </w:rPr>
            </w:pPr>
          </w:p>
        </w:tc>
        <w:tc>
          <w:tcPr>
            <w:tcW w:w="1554" w:type="dxa"/>
            <w:tcBorders>
              <w:bottom w:val="nil"/>
            </w:tcBorders>
          </w:tcPr>
          <w:p w14:paraId="2C9A7537" w14:textId="6726AE70" w:rsidR="00D91501" w:rsidRPr="00A27231" w:rsidDel="007364C0" w:rsidRDefault="00D91501" w:rsidP="00534A44">
            <w:pPr>
              <w:suppressAutoHyphens/>
              <w:spacing w:before="60" w:after="60" w:line="240" w:lineRule="auto"/>
              <w:jc w:val="both"/>
              <w:rPr>
                <w:del w:id="419" w:author="USER" w:date="2023-07-19T14:24:00Z"/>
                <w:rFonts w:ascii="Times New Roman" w:eastAsia="Times New Roman" w:hAnsi="Times New Roman" w:cs="Times New Roman"/>
                <w:sz w:val="20"/>
                <w:szCs w:val="20"/>
                <w:lang w:eastAsia="fr-FR"/>
              </w:rPr>
            </w:pPr>
          </w:p>
        </w:tc>
        <w:tc>
          <w:tcPr>
            <w:tcW w:w="1701" w:type="dxa"/>
            <w:tcBorders>
              <w:bottom w:val="nil"/>
            </w:tcBorders>
          </w:tcPr>
          <w:p w14:paraId="3C8F86B0" w14:textId="51FEF0F4" w:rsidR="00D91501" w:rsidRPr="00A27231" w:rsidDel="007364C0" w:rsidRDefault="00D91501" w:rsidP="00534A44">
            <w:pPr>
              <w:suppressAutoHyphens/>
              <w:spacing w:before="60" w:after="60" w:line="240" w:lineRule="auto"/>
              <w:jc w:val="both"/>
              <w:rPr>
                <w:del w:id="420" w:author="USER" w:date="2023-07-19T14:24:00Z"/>
                <w:rFonts w:ascii="Times New Roman" w:eastAsia="Times New Roman" w:hAnsi="Times New Roman" w:cs="Times New Roman"/>
                <w:sz w:val="20"/>
                <w:szCs w:val="20"/>
                <w:lang w:eastAsia="fr-FR"/>
              </w:rPr>
            </w:pPr>
          </w:p>
        </w:tc>
      </w:tr>
      <w:tr w:rsidR="00D91501" w:rsidRPr="00A27231" w:rsidDel="007364C0" w14:paraId="347BD56C" w14:textId="58671784" w:rsidTr="007B3705">
        <w:trPr>
          <w:cantSplit/>
          <w:trHeight w:val="390"/>
          <w:del w:id="421" w:author="USER" w:date="2023-07-19T14:24:00Z"/>
        </w:trPr>
        <w:tc>
          <w:tcPr>
            <w:tcW w:w="851" w:type="dxa"/>
            <w:tcBorders>
              <w:bottom w:val="nil"/>
            </w:tcBorders>
          </w:tcPr>
          <w:p w14:paraId="46847A37" w14:textId="7A2C1239" w:rsidR="00D91501" w:rsidRPr="00A27231" w:rsidDel="007364C0" w:rsidRDefault="00D91501" w:rsidP="00534A44">
            <w:pPr>
              <w:suppressAutoHyphens/>
              <w:spacing w:before="60" w:after="60" w:line="240" w:lineRule="auto"/>
              <w:jc w:val="both"/>
              <w:rPr>
                <w:del w:id="422" w:author="USER" w:date="2023-07-19T14:24:00Z"/>
                <w:rFonts w:ascii="Times New Roman" w:eastAsia="Times New Roman" w:hAnsi="Times New Roman" w:cs="Times New Roman"/>
                <w:sz w:val="20"/>
                <w:szCs w:val="20"/>
                <w:lang w:eastAsia="fr-FR"/>
              </w:rPr>
            </w:pPr>
          </w:p>
        </w:tc>
        <w:tc>
          <w:tcPr>
            <w:tcW w:w="1134" w:type="dxa"/>
            <w:tcBorders>
              <w:bottom w:val="nil"/>
            </w:tcBorders>
          </w:tcPr>
          <w:p w14:paraId="635176A1" w14:textId="07C41058" w:rsidR="00D91501" w:rsidRPr="00A27231" w:rsidDel="007364C0" w:rsidRDefault="00D91501" w:rsidP="00534A44">
            <w:pPr>
              <w:suppressAutoHyphens/>
              <w:spacing w:before="60" w:after="60" w:line="240" w:lineRule="auto"/>
              <w:jc w:val="both"/>
              <w:rPr>
                <w:del w:id="423" w:author="USER" w:date="2023-07-19T14:24:00Z"/>
                <w:rFonts w:ascii="Times New Roman" w:eastAsia="Times New Roman" w:hAnsi="Times New Roman" w:cs="Times New Roman"/>
                <w:sz w:val="20"/>
                <w:szCs w:val="20"/>
                <w:lang w:eastAsia="fr-FR"/>
              </w:rPr>
            </w:pPr>
          </w:p>
        </w:tc>
        <w:tc>
          <w:tcPr>
            <w:tcW w:w="1276" w:type="dxa"/>
            <w:tcBorders>
              <w:bottom w:val="nil"/>
            </w:tcBorders>
          </w:tcPr>
          <w:p w14:paraId="4740F8D9" w14:textId="07B3A85C" w:rsidR="00D91501" w:rsidRPr="00A27231" w:rsidDel="007364C0" w:rsidRDefault="00D91501" w:rsidP="00534A44">
            <w:pPr>
              <w:suppressAutoHyphens/>
              <w:spacing w:before="60" w:after="60" w:line="240" w:lineRule="auto"/>
              <w:jc w:val="both"/>
              <w:rPr>
                <w:del w:id="424" w:author="USER" w:date="2023-07-19T14:24:00Z"/>
                <w:rFonts w:ascii="Times New Roman" w:eastAsia="Times New Roman" w:hAnsi="Times New Roman" w:cs="Times New Roman"/>
                <w:sz w:val="20"/>
                <w:szCs w:val="20"/>
                <w:lang w:eastAsia="fr-FR"/>
              </w:rPr>
            </w:pPr>
          </w:p>
        </w:tc>
        <w:tc>
          <w:tcPr>
            <w:tcW w:w="992" w:type="dxa"/>
            <w:tcBorders>
              <w:bottom w:val="nil"/>
            </w:tcBorders>
          </w:tcPr>
          <w:p w14:paraId="22976810" w14:textId="124E813B" w:rsidR="00D91501" w:rsidRPr="00A27231" w:rsidDel="007364C0" w:rsidRDefault="00D91501" w:rsidP="00534A44">
            <w:pPr>
              <w:suppressAutoHyphens/>
              <w:spacing w:before="60" w:after="60" w:line="240" w:lineRule="auto"/>
              <w:jc w:val="both"/>
              <w:rPr>
                <w:del w:id="425" w:author="USER" w:date="2023-07-19T14:24:00Z"/>
                <w:rFonts w:ascii="Times New Roman" w:eastAsia="Times New Roman" w:hAnsi="Times New Roman" w:cs="Times New Roman"/>
                <w:sz w:val="20"/>
                <w:szCs w:val="20"/>
                <w:lang w:eastAsia="fr-FR"/>
              </w:rPr>
            </w:pPr>
          </w:p>
        </w:tc>
        <w:tc>
          <w:tcPr>
            <w:tcW w:w="1134" w:type="dxa"/>
            <w:tcBorders>
              <w:bottom w:val="nil"/>
            </w:tcBorders>
          </w:tcPr>
          <w:p w14:paraId="27D1A533" w14:textId="68C06390" w:rsidR="00D91501" w:rsidRPr="006D037C" w:rsidDel="007364C0" w:rsidRDefault="00D91501" w:rsidP="00534A44">
            <w:pPr>
              <w:suppressAutoHyphens/>
              <w:spacing w:before="60" w:after="60" w:line="240" w:lineRule="auto"/>
              <w:jc w:val="both"/>
              <w:rPr>
                <w:del w:id="426" w:author="USER" w:date="2023-07-19T14:24:00Z"/>
                <w:rFonts w:ascii="Times New Roman" w:eastAsia="Times New Roman" w:hAnsi="Times New Roman" w:cs="Times New Roman"/>
                <w:sz w:val="20"/>
                <w:szCs w:val="20"/>
                <w:lang w:eastAsia="fr-FR"/>
              </w:rPr>
            </w:pPr>
          </w:p>
        </w:tc>
        <w:tc>
          <w:tcPr>
            <w:tcW w:w="1134" w:type="dxa"/>
            <w:tcBorders>
              <w:bottom w:val="nil"/>
            </w:tcBorders>
          </w:tcPr>
          <w:p w14:paraId="5F0DAF0E" w14:textId="37B86ED1" w:rsidR="00D91501" w:rsidRPr="006D037C" w:rsidDel="007364C0" w:rsidRDefault="00D91501" w:rsidP="00534A44">
            <w:pPr>
              <w:suppressAutoHyphens/>
              <w:spacing w:before="60" w:after="60" w:line="240" w:lineRule="auto"/>
              <w:jc w:val="both"/>
              <w:rPr>
                <w:del w:id="427" w:author="USER" w:date="2023-07-19T14:24:00Z"/>
                <w:rFonts w:ascii="Times New Roman" w:eastAsia="Times New Roman" w:hAnsi="Times New Roman" w:cs="Times New Roman"/>
                <w:sz w:val="20"/>
                <w:szCs w:val="20"/>
                <w:lang w:eastAsia="fr-FR"/>
              </w:rPr>
            </w:pPr>
          </w:p>
        </w:tc>
        <w:tc>
          <w:tcPr>
            <w:tcW w:w="1554" w:type="dxa"/>
            <w:tcBorders>
              <w:bottom w:val="nil"/>
            </w:tcBorders>
          </w:tcPr>
          <w:p w14:paraId="257FEF60" w14:textId="39802A28" w:rsidR="00D91501" w:rsidRPr="006D037C" w:rsidDel="007364C0" w:rsidRDefault="00D91501" w:rsidP="00534A44">
            <w:pPr>
              <w:suppressAutoHyphens/>
              <w:spacing w:before="60" w:after="60" w:line="240" w:lineRule="auto"/>
              <w:jc w:val="both"/>
              <w:rPr>
                <w:del w:id="428" w:author="USER" w:date="2023-07-19T14:24:00Z"/>
                <w:rFonts w:ascii="Times New Roman" w:eastAsia="Times New Roman" w:hAnsi="Times New Roman" w:cs="Times New Roman"/>
                <w:sz w:val="20"/>
                <w:szCs w:val="20"/>
                <w:lang w:eastAsia="fr-FR"/>
              </w:rPr>
            </w:pPr>
          </w:p>
        </w:tc>
        <w:tc>
          <w:tcPr>
            <w:tcW w:w="1701" w:type="dxa"/>
            <w:tcBorders>
              <w:bottom w:val="nil"/>
            </w:tcBorders>
          </w:tcPr>
          <w:p w14:paraId="380F0D3E" w14:textId="04DE1F65" w:rsidR="00D91501" w:rsidRPr="006D037C" w:rsidDel="007364C0" w:rsidRDefault="00D91501" w:rsidP="00534A44">
            <w:pPr>
              <w:suppressAutoHyphens/>
              <w:spacing w:before="60" w:after="60" w:line="240" w:lineRule="auto"/>
              <w:jc w:val="both"/>
              <w:rPr>
                <w:del w:id="429" w:author="USER" w:date="2023-07-19T14:24:00Z"/>
                <w:rFonts w:ascii="Times New Roman" w:eastAsia="Times New Roman" w:hAnsi="Times New Roman" w:cs="Times New Roman"/>
                <w:sz w:val="20"/>
                <w:szCs w:val="20"/>
                <w:lang w:eastAsia="fr-FR"/>
              </w:rPr>
            </w:pPr>
          </w:p>
        </w:tc>
      </w:tr>
      <w:tr w:rsidR="00D91501" w:rsidRPr="00A27231" w:rsidDel="007364C0" w14:paraId="230B4583" w14:textId="5DB54978" w:rsidTr="007B3705">
        <w:trPr>
          <w:cantSplit/>
          <w:trHeight w:val="390"/>
          <w:del w:id="430" w:author="USER" w:date="2023-07-19T14:24:00Z"/>
        </w:trPr>
        <w:tc>
          <w:tcPr>
            <w:tcW w:w="4253" w:type="dxa"/>
            <w:gridSpan w:val="4"/>
            <w:tcBorders>
              <w:bottom w:val="nil"/>
            </w:tcBorders>
          </w:tcPr>
          <w:p w14:paraId="0DB7582B" w14:textId="05FE1B24" w:rsidR="00D91501" w:rsidRPr="00A27231" w:rsidDel="007364C0" w:rsidRDefault="00D91501" w:rsidP="00534A44">
            <w:pPr>
              <w:suppressAutoHyphens/>
              <w:spacing w:before="60" w:after="60" w:line="240" w:lineRule="auto"/>
              <w:jc w:val="both"/>
              <w:rPr>
                <w:del w:id="431" w:author="USER" w:date="2023-07-19T14:24:00Z"/>
                <w:rFonts w:ascii="Times New Roman" w:eastAsia="Times New Roman" w:hAnsi="Times New Roman" w:cs="Times New Roman"/>
                <w:sz w:val="20"/>
                <w:szCs w:val="20"/>
                <w:lang w:eastAsia="fr-FR"/>
              </w:rPr>
            </w:pPr>
          </w:p>
        </w:tc>
        <w:tc>
          <w:tcPr>
            <w:tcW w:w="1134" w:type="dxa"/>
            <w:tcBorders>
              <w:bottom w:val="nil"/>
            </w:tcBorders>
          </w:tcPr>
          <w:p w14:paraId="1ED21BAC" w14:textId="0063F50C" w:rsidR="00D91501" w:rsidRPr="006D037C" w:rsidDel="007364C0" w:rsidRDefault="00D91501" w:rsidP="00534A44">
            <w:pPr>
              <w:suppressAutoHyphens/>
              <w:spacing w:before="60" w:after="60" w:line="240" w:lineRule="auto"/>
              <w:jc w:val="both"/>
              <w:rPr>
                <w:del w:id="432" w:author="USER" w:date="2023-07-19T14:24:00Z"/>
                <w:rFonts w:ascii="Times New Roman" w:eastAsia="Times New Roman" w:hAnsi="Times New Roman" w:cs="Times New Roman"/>
                <w:sz w:val="20"/>
                <w:szCs w:val="20"/>
              </w:rPr>
            </w:pPr>
          </w:p>
        </w:tc>
        <w:tc>
          <w:tcPr>
            <w:tcW w:w="1134" w:type="dxa"/>
            <w:tcBorders>
              <w:bottom w:val="nil"/>
            </w:tcBorders>
          </w:tcPr>
          <w:p w14:paraId="78895814" w14:textId="15BC6CFB" w:rsidR="00D91501" w:rsidRPr="006D037C" w:rsidDel="007364C0" w:rsidRDefault="00D91501" w:rsidP="00534A44">
            <w:pPr>
              <w:suppressAutoHyphens/>
              <w:spacing w:before="60" w:after="60" w:line="240" w:lineRule="auto"/>
              <w:jc w:val="both"/>
              <w:rPr>
                <w:del w:id="433" w:author="USER" w:date="2023-07-19T14:24:00Z"/>
                <w:rFonts w:ascii="Times New Roman" w:eastAsia="Times New Roman" w:hAnsi="Times New Roman" w:cs="Times New Roman"/>
                <w:sz w:val="20"/>
                <w:szCs w:val="20"/>
              </w:rPr>
            </w:pPr>
          </w:p>
        </w:tc>
        <w:tc>
          <w:tcPr>
            <w:tcW w:w="1554" w:type="dxa"/>
            <w:tcBorders>
              <w:bottom w:val="nil"/>
            </w:tcBorders>
          </w:tcPr>
          <w:p w14:paraId="4DBE2B7C" w14:textId="580D1957" w:rsidR="00D91501" w:rsidRPr="006D037C" w:rsidDel="007364C0" w:rsidRDefault="00D91501" w:rsidP="00534A44">
            <w:pPr>
              <w:suppressAutoHyphens/>
              <w:spacing w:before="60" w:after="60" w:line="240" w:lineRule="auto"/>
              <w:jc w:val="both"/>
              <w:rPr>
                <w:del w:id="434" w:author="USER" w:date="2023-07-19T14:24:00Z"/>
                <w:rFonts w:ascii="Times New Roman" w:eastAsia="Times New Roman" w:hAnsi="Times New Roman" w:cs="Times New Roman"/>
                <w:sz w:val="20"/>
                <w:szCs w:val="20"/>
                <w:lang w:eastAsia="fr-FR"/>
              </w:rPr>
            </w:pPr>
            <w:del w:id="435" w:author="USER" w:date="2023-07-19T14:24:00Z">
              <w:r w:rsidRPr="006D037C" w:rsidDel="007364C0">
                <w:rPr>
                  <w:rFonts w:ascii="Times New Roman" w:eastAsia="Times New Roman" w:hAnsi="Times New Roman" w:cs="Times New Roman"/>
                  <w:sz w:val="20"/>
                  <w:szCs w:val="20"/>
                </w:rPr>
                <w:delText>Prix total</w:delText>
              </w:r>
              <w:r w:rsidDel="007364C0">
                <w:rPr>
                  <w:rFonts w:ascii="Times New Roman" w:eastAsia="Times New Roman" w:hAnsi="Times New Roman" w:cs="Times New Roman"/>
                  <w:sz w:val="20"/>
                  <w:szCs w:val="20"/>
                </w:rPr>
                <w:delText xml:space="preserve"> hors TVA</w:delText>
              </w:r>
            </w:del>
          </w:p>
        </w:tc>
        <w:tc>
          <w:tcPr>
            <w:tcW w:w="1701" w:type="dxa"/>
            <w:tcBorders>
              <w:bottom w:val="nil"/>
            </w:tcBorders>
          </w:tcPr>
          <w:p w14:paraId="139700ED" w14:textId="43563829" w:rsidR="00D91501" w:rsidRPr="006D037C" w:rsidDel="007364C0" w:rsidRDefault="00D91501" w:rsidP="00534A44">
            <w:pPr>
              <w:suppressAutoHyphens/>
              <w:spacing w:before="60" w:after="60" w:line="240" w:lineRule="auto"/>
              <w:jc w:val="both"/>
              <w:rPr>
                <w:del w:id="436" w:author="USER" w:date="2023-07-19T14:24:00Z"/>
                <w:rFonts w:ascii="Times New Roman" w:eastAsia="Times New Roman" w:hAnsi="Times New Roman" w:cs="Times New Roman"/>
                <w:color w:val="000000" w:themeColor="text1"/>
                <w:sz w:val="20"/>
                <w:szCs w:val="20"/>
                <w:lang w:eastAsia="fr-FR"/>
              </w:rPr>
            </w:pPr>
            <w:del w:id="437" w:author="USER" w:date="2023-07-19T14:24:00Z">
              <w:r w:rsidRPr="006D037C" w:rsidDel="007364C0">
                <w:rPr>
                  <w:rFonts w:ascii="Times New Roman" w:eastAsia="Times New Roman" w:hAnsi="Times New Roman" w:cs="Times New Roman"/>
                  <w:bCs/>
                  <w:i/>
                  <w:iCs/>
                  <w:color w:val="000000" w:themeColor="text1"/>
                  <w:sz w:val="20"/>
                  <w:szCs w:val="20"/>
                  <w:lang w:eastAsia="fr-FR"/>
                </w:rPr>
                <w:delText>[Insérer le prix total hors TVA]</w:delText>
              </w:r>
            </w:del>
          </w:p>
        </w:tc>
      </w:tr>
      <w:tr w:rsidR="00D91501" w:rsidRPr="00A27231" w:rsidDel="007364C0" w14:paraId="14956459" w14:textId="01243B89" w:rsidTr="007B3705">
        <w:trPr>
          <w:cantSplit/>
          <w:trHeight w:val="390"/>
          <w:del w:id="438" w:author="USER" w:date="2023-07-19T14:24:00Z"/>
        </w:trPr>
        <w:tc>
          <w:tcPr>
            <w:tcW w:w="4253" w:type="dxa"/>
            <w:gridSpan w:val="4"/>
            <w:tcBorders>
              <w:bottom w:val="single" w:sz="6" w:space="0" w:color="auto"/>
            </w:tcBorders>
          </w:tcPr>
          <w:p w14:paraId="02767C06" w14:textId="034DB378" w:rsidR="00D91501" w:rsidRPr="00A27231" w:rsidDel="007364C0" w:rsidRDefault="00D91501" w:rsidP="00534A44">
            <w:pPr>
              <w:suppressAutoHyphens/>
              <w:spacing w:before="60" w:after="60" w:line="240" w:lineRule="auto"/>
              <w:jc w:val="both"/>
              <w:rPr>
                <w:del w:id="439" w:author="USER" w:date="2023-07-19T14:24:00Z"/>
                <w:rFonts w:ascii="Times New Roman" w:eastAsia="Times New Roman" w:hAnsi="Times New Roman" w:cs="Times New Roman"/>
                <w:sz w:val="20"/>
                <w:szCs w:val="20"/>
                <w:lang w:eastAsia="fr-FR"/>
              </w:rPr>
            </w:pPr>
          </w:p>
        </w:tc>
        <w:tc>
          <w:tcPr>
            <w:tcW w:w="1134" w:type="dxa"/>
            <w:tcBorders>
              <w:bottom w:val="single" w:sz="6" w:space="0" w:color="auto"/>
            </w:tcBorders>
          </w:tcPr>
          <w:p w14:paraId="259A44EF" w14:textId="56EAB193" w:rsidR="00D91501" w:rsidRPr="006D037C" w:rsidDel="007364C0" w:rsidRDefault="00D91501" w:rsidP="00534A44">
            <w:pPr>
              <w:suppressAutoHyphens/>
              <w:spacing w:before="60" w:after="60" w:line="240" w:lineRule="auto"/>
              <w:jc w:val="both"/>
              <w:rPr>
                <w:del w:id="440" w:author="USER" w:date="2023-07-19T14:24:00Z"/>
                <w:rFonts w:ascii="Times New Roman" w:eastAsia="Times New Roman" w:hAnsi="Times New Roman" w:cs="Times New Roman"/>
                <w:color w:val="000000" w:themeColor="text1"/>
                <w:sz w:val="20"/>
                <w:szCs w:val="20"/>
              </w:rPr>
            </w:pPr>
          </w:p>
        </w:tc>
        <w:tc>
          <w:tcPr>
            <w:tcW w:w="1134" w:type="dxa"/>
            <w:tcBorders>
              <w:bottom w:val="single" w:sz="6" w:space="0" w:color="auto"/>
            </w:tcBorders>
          </w:tcPr>
          <w:p w14:paraId="02CA1A6F" w14:textId="04AB29FA" w:rsidR="00D91501" w:rsidRPr="006D037C" w:rsidDel="007364C0" w:rsidRDefault="00D91501" w:rsidP="00534A44">
            <w:pPr>
              <w:suppressAutoHyphens/>
              <w:spacing w:before="60" w:after="60" w:line="240" w:lineRule="auto"/>
              <w:jc w:val="both"/>
              <w:rPr>
                <w:del w:id="441" w:author="USER" w:date="2023-07-19T14:24:00Z"/>
                <w:rFonts w:ascii="Times New Roman" w:eastAsia="Times New Roman" w:hAnsi="Times New Roman" w:cs="Times New Roman"/>
                <w:color w:val="000000" w:themeColor="text1"/>
                <w:sz w:val="20"/>
                <w:szCs w:val="20"/>
              </w:rPr>
            </w:pPr>
          </w:p>
        </w:tc>
        <w:tc>
          <w:tcPr>
            <w:tcW w:w="1554" w:type="dxa"/>
            <w:tcBorders>
              <w:bottom w:val="single" w:sz="6" w:space="0" w:color="auto"/>
            </w:tcBorders>
          </w:tcPr>
          <w:p w14:paraId="1680A5F5" w14:textId="35761092" w:rsidR="00D91501" w:rsidRPr="006D037C" w:rsidDel="007364C0" w:rsidRDefault="00D91501" w:rsidP="00534A44">
            <w:pPr>
              <w:suppressAutoHyphens/>
              <w:spacing w:before="60" w:after="60" w:line="240" w:lineRule="auto"/>
              <w:jc w:val="both"/>
              <w:rPr>
                <w:del w:id="442" w:author="USER" w:date="2023-07-19T14:24:00Z"/>
                <w:rFonts w:ascii="Times New Roman" w:eastAsia="Times New Roman" w:hAnsi="Times New Roman" w:cs="Times New Roman"/>
                <w:color w:val="000000" w:themeColor="text1"/>
                <w:sz w:val="20"/>
                <w:szCs w:val="20"/>
              </w:rPr>
            </w:pPr>
            <w:del w:id="443" w:author="USER" w:date="2023-07-19T14:24:00Z">
              <w:r w:rsidRPr="006D037C" w:rsidDel="007364C0">
                <w:rPr>
                  <w:rFonts w:ascii="Times New Roman" w:eastAsia="Times New Roman" w:hAnsi="Times New Roman" w:cs="Times New Roman"/>
                  <w:color w:val="000000" w:themeColor="text1"/>
                  <w:sz w:val="20"/>
                  <w:szCs w:val="20"/>
                </w:rPr>
                <w:delText>TVA (18%)</w:delText>
              </w:r>
            </w:del>
          </w:p>
        </w:tc>
        <w:tc>
          <w:tcPr>
            <w:tcW w:w="1701" w:type="dxa"/>
            <w:tcBorders>
              <w:bottom w:val="single" w:sz="6" w:space="0" w:color="auto"/>
            </w:tcBorders>
          </w:tcPr>
          <w:p w14:paraId="606B6F30" w14:textId="3132B3B0" w:rsidR="00D91501" w:rsidRPr="006D037C" w:rsidDel="007364C0" w:rsidRDefault="00D91501" w:rsidP="00534A44">
            <w:pPr>
              <w:suppressAutoHyphens/>
              <w:spacing w:before="60" w:after="60" w:line="240" w:lineRule="auto"/>
              <w:jc w:val="both"/>
              <w:rPr>
                <w:del w:id="444" w:author="USER" w:date="2023-07-19T14:24:00Z"/>
                <w:rFonts w:ascii="Times New Roman" w:eastAsia="Times New Roman" w:hAnsi="Times New Roman" w:cs="Times New Roman"/>
                <w:color w:val="000000" w:themeColor="text1"/>
                <w:sz w:val="20"/>
                <w:szCs w:val="20"/>
                <w:lang w:eastAsia="fr-FR"/>
              </w:rPr>
            </w:pPr>
            <w:del w:id="445" w:author="USER" w:date="2023-07-19T14:24:00Z">
              <w:r w:rsidRPr="006D037C" w:rsidDel="007364C0">
                <w:rPr>
                  <w:rFonts w:ascii="Times New Roman" w:eastAsia="Times New Roman" w:hAnsi="Times New Roman" w:cs="Times New Roman"/>
                  <w:bCs/>
                  <w:i/>
                  <w:iCs/>
                  <w:color w:val="000000" w:themeColor="text1"/>
                  <w:sz w:val="20"/>
                  <w:szCs w:val="20"/>
                  <w:lang w:eastAsia="fr-FR"/>
                </w:rPr>
                <w:delText>[Insérer le montant de la TVA]</w:delText>
              </w:r>
            </w:del>
          </w:p>
        </w:tc>
      </w:tr>
      <w:tr w:rsidR="00D91501" w:rsidRPr="00A27231" w:rsidDel="007364C0" w14:paraId="3478FC8D" w14:textId="30CE0939" w:rsidTr="007B3705">
        <w:trPr>
          <w:cantSplit/>
          <w:trHeight w:val="390"/>
          <w:del w:id="446" w:author="USER" w:date="2023-07-19T14:24:00Z"/>
        </w:trPr>
        <w:tc>
          <w:tcPr>
            <w:tcW w:w="4253" w:type="dxa"/>
            <w:gridSpan w:val="4"/>
            <w:tcBorders>
              <w:top w:val="single" w:sz="6" w:space="0" w:color="auto"/>
              <w:bottom w:val="single" w:sz="4" w:space="0" w:color="auto"/>
            </w:tcBorders>
          </w:tcPr>
          <w:p w14:paraId="423770FD" w14:textId="660CAD04" w:rsidR="00D91501" w:rsidRPr="00A27231" w:rsidDel="007364C0" w:rsidRDefault="00D91501" w:rsidP="00534A44">
            <w:pPr>
              <w:suppressAutoHyphens/>
              <w:spacing w:before="60" w:after="60" w:line="240" w:lineRule="auto"/>
              <w:jc w:val="both"/>
              <w:rPr>
                <w:del w:id="447" w:author="USER" w:date="2023-07-19T14:24:00Z"/>
                <w:rFonts w:ascii="Times New Roman" w:eastAsia="Times New Roman" w:hAnsi="Times New Roman" w:cs="Times New Roman"/>
                <w:sz w:val="20"/>
                <w:szCs w:val="20"/>
                <w:lang w:eastAsia="fr-FR"/>
              </w:rPr>
            </w:pPr>
          </w:p>
        </w:tc>
        <w:tc>
          <w:tcPr>
            <w:tcW w:w="1134" w:type="dxa"/>
            <w:tcBorders>
              <w:top w:val="single" w:sz="6" w:space="0" w:color="auto"/>
              <w:bottom w:val="single" w:sz="4" w:space="0" w:color="auto"/>
            </w:tcBorders>
          </w:tcPr>
          <w:p w14:paraId="5B18B4CA" w14:textId="0F565FC7" w:rsidR="00D91501" w:rsidRPr="006D037C" w:rsidDel="007364C0" w:rsidRDefault="00D91501" w:rsidP="00534A44">
            <w:pPr>
              <w:suppressAutoHyphens/>
              <w:spacing w:before="60" w:after="60" w:line="240" w:lineRule="auto"/>
              <w:jc w:val="both"/>
              <w:rPr>
                <w:del w:id="448" w:author="USER" w:date="2023-07-19T14:24:00Z"/>
                <w:rFonts w:ascii="Times New Roman" w:eastAsia="Times New Roman" w:hAnsi="Times New Roman" w:cs="Times New Roman"/>
                <w:color w:val="000000" w:themeColor="text1"/>
                <w:sz w:val="20"/>
                <w:szCs w:val="20"/>
              </w:rPr>
            </w:pPr>
          </w:p>
        </w:tc>
        <w:tc>
          <w:tcPr>
            <w:tcW w:w="1134" w:type="dxa"/>
            <w:tcBorders>
              <w:top w:val="single" w:sz="6" w:space="0" w:color="auto"/>
              <w:bottom w:val="single" w:sz="4" w:space="0" w:color="auto"/>
            </w:tcBorders>
          </w:tcPr>
          <w:p w14:paraId="186956A5" w14:textId="7FA514C1" w:rsidR="00D91501" w:rsidRPr="006D037C" w:rsidDel="007364C0" w:rsidRDefault="00D91501" w:rsidP="00534A44">
            <w:pPr>
              <w:suppressAutoHyphens/>
              <w:spacing w:before="60" w:after="60" w:line="240" w:lineRule="auto"/>
              <w:jc w:val="both"/>
              <w:rPr>
                <w:del w:id="449" w:author="USER" w:date="2023-07-19T14:24:00Z"/>
                <w:rFonts w:ascii="Times New Roman" w:eastAsia="Times New Roman" w:hAnsi="Times New Roman" w:cs="Times New Roman"/>
                <w:color w:val="000000" w:themeColor="text1"/>
                <w:sz w:val="20"/>
                <w:szCs w:val="20"/>
              </w:rPr>
            </w:pPr>
          </w:p>
        </w:tc>
        <w:tc>
          <w:tcPr>
            <w:tcW w:w="1554" w:type="dxa"/>
            <w:tcBorders>
              <w:top w:val="single" w:sz="6" w:space="0" w:color="auto"/>
              <w:bottom w:val="single" w:sz="4" w:space="0" w:color="auto"/>
            </w:tcBorders>
            <w:shd w:val="clear" w:color="auto" w:fill="auto"/>
          </w:tcPr>
          <w:p w14:paraId="63F67EC3" w14:textId="7B1A2A8B" w:rsidR="00D91501" w:rsidRPr="006D037C" w:rsidDel="007364C0" w:rsidRDefault="00D91501" w:rsidP="00534A44">
            <w:pPr>
              <w:suppressAutoHyphens/>
              <w:spacing w:before="60" w:after="60" w:line="240" w:lineRule="auto"/>
              <w:jc w:val="both"/>
              <w:rPr>
                <w:del w:id="450" w:author="USER" w:date="2023-07-19T14:24:00Z"/>
                <w:rFonts w:ascii="Times New Roman" w:eastAsia="Times New Roman" w:hAnsi="Times New Roman" w:cs="Times New Roman"/>
                <w:color w:val="000000" w:themeColor="text1"/>
                <w:sz w:val="20"/>
                <w:szCs w:val="20"/>
              </w:rPr>
            </w:pPr>
            <w:del w:id="451" w:author="USER" w:date="2023-07-19T14:24:00Z">
              <w:r w:rsidRPr="006D037C" w:rsidDel="007364C0">
                <w:rPr>
                  <w:rFonts w:ascii="Times New Roman" w:eastAsia="Times New Roman" w:hAnsi="Times New Roman" w:cs="Times New Roman"/>
                  <w:color w:val="000000" w:themeColor="text1"/>
                  <w:sz w:val="20"/>
                  <w:szCs w:val="20"/>
                </w:rPr>
                <w:delText>Prix total TTC</w:delText>
              </w:r>
            </w:del>
          </w:p>
        </w:tc>
        <w:tc>
          <w:tcPr>
            <w:tcW w:w="1701" w:type="dxa"/>
            <w:tcBorders>
              <w:top w:val="single" w:sz="6" w:space="0" w:color="auto"/>
              <w:bottom w:val="single" w:sz="4" w:space="0" w:color="auto"/>
            </w:tcBorders>
          </w:tcPr>
          <w:p w14:paraId="0269EB6A" w14:textId="49572FB5" w:rsidR="00D91501" w:rsidRPr="006D037C" w:rsidDel="007364C0" w:rsidRDefault="00D91501" w:rsidP="00534A44">
            <w:pPr>
              <w:suppressAutoHyphens/>
              <w:spacing w:before="60" w:after="60" w:line="240" w:lineRule="auto"/>
              <w:jc w:val="both"/>
              <w:rPr>
                <w:del w:id="452" w:author="USER" w:date="2023-07-19T14:24:00Z"/>
                <w:rFonts w:ascii="Times New Roman" w:eastAsia="Times New Roman" w:hAnsi="Times New Roman" w:cs="Times New Roman"/>
                <w:bCs/>
                <w:i/>
                <w:iCs/>
                <w:color w:val="000000" w:themeColor="text1"/>
                <w:sz w:val="20"/>
                <w:szCs w:val="20"/>
                <w:lang w:eastAsia="fr-FR"/>
              </w:rPr>
            </w:pPr>
            <w:del w:id="453" w:author="USER" w:date="2023-07-19T14:24:00Z">
              <w:r w:rsidRPr="006D037C" w:rsidDel="007364C0">
                <w:rPr>
                  <w:rFonts w:ascii="Times New Roman" w:eastAsia="Times New Roman" w:hAnsi="Times New Roman" w:cs="Times New Roman"/>
                  <w:bCs/>
                  <w:i/>
                  <w:iCs/>
                  <w:color w:val="000000" w:themeColor="text1"/>
                  <w:sz w:val="20"/>
                  <w:szCs w:val="20"/>
                  <w:lang w:eastAsia="fr-FR"/>
                </w:rPr>
                <w:delText>[Insérer le prix total toutes taxes comprises</w:delText>
              </w:r>
            </w:del>
          </w:p>
        </w:tc>
      </w:tr>
    </w:tbl>
    <w:tbl>
      <w:tblPr>
        <w:tblW w:w="10065" w:type="dxa"/>
        <w:tblInd w:w="-147"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993"/>
        <w:gridCol w:w="1276"/>
        <w:gridCol w:w="992"/>
        <w:gridCol w:w="1417"/>
        <w:gridCol w:w="1134"/>
        <w:gridCol w:w="993"/>
        <w:gridCol w:w="992"/>
        <w:gridCol w:w="992"/>
        <w:gridCol w:w="1276"/>
      </w:tblGrid>
      <w:tr w:rsidR="007C7507" w:rsidRPr="00342079" w:rsidDel="007364C0" w14:paraId="742DDE22" w14:textId="26EB89FF" w:rsidTr="007C7507">
        <w:trPr>
          <w:cantSplit/>
          <w:trHeight w:val="575"/>
          <w:del w:id="454" w:author="USER" w:date="2023-07-19T14:24:00Z"/>
        </w:trPr>
        <w:tc>
          <w:tcPr>
            <w:tcW w:w="10065" w:type="dxa"/>
            <w:gridSpan w:val="9"/>
            <w:tcBorders>
              <w:top w:val="single" w:sz="4" w:space="0" w:color="auto"/>
              <w:left w:val="single" w:sz="4" w:space="0" w:color="auto"/>
              <w:bottom w:val="single" w:sz="4" w:space="0" w:color="auto"/>
              <w:right w:val="single" w:sz="4" w:space="0" w:color="auto"/>
            </w:tcBorders>
          </w:tcPr>
          <w:p w14:paraId="21139022" w14:textId="6B449AB5" w:rsidR="00F320B4" w:rsidRPr="008F5FAA" w:rsidDel="007364C0" w:rsidRDefault="00F320B4" w:rsidP="00AF2BF6">
            <w:pPr>
              <w:spacing w:after="0" w:line="240" w:lineRule="auto"/>
              <w:ind w:left="720" w:hanging="720"/>
              <w:jc w:val="both"/>
              <w:rPr>
                <w:del w:id="455" w:author="USER" w:date="2023-07-19T14:24:00Z"/>
                <w:rFonts w:ascii="Rockwell" w:eastAsia="Times New Roman" w:hAnsi="Rockwell" w:cs="Times New Roman"/>
                <w:sz w:val="28"/>
                <w:szCs w:val="20"/>
                <w:lang w:eastAsia="fr-FR"/>
              </w:rPr>
            </w:pPr>
            <w:bookmarkStart w:id="456" w:name="_Toc500242837"/>
            <w:del w:id="457" w:author="USER" w:date="2023-07-19T14:24:00Z">
              <w:r w:rsidRPr="008F5FAA" w:rsidDel="007364C0">
                <w:rPr>
                  <w:rFonts w:ascii="Rockwell" w:eastAsia="Times New Roman" w:hAnsi="Rockwell" w:cs="Times New Roman"/>
                  <w:sz w:val="28"/>
                  <w:szCs w:val="20"/>
                  <w:lang w:eastAsia="fr-FR"/>
                </w:rPr>
                <w:delText>Annexe 3</w:delText>
              </w:r>
            </w:del>
          </w:p>
          <w:tbl>
            <w:tblPr>
              <w:tblpPr w:leftFromText="141" w:rightFromText="141" w:horzAnchor="margin" w:tblpXSpec="center" w:tblpY="-547"/>
              <w:tblW w:w="16162"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16162"/>
            </w:tblGrid>
            <w:tr w:rsidR="00C20F3D" w:rsidRPr="00A27231" w:rsidDel="007364C0" w14:paraId="001B2A71" w14:textId="5457E330" w:rsidTr="007D73F2">
              <w:trPr>
                <w:cantSplit/>
                <w:del w:id="458" w:author="USER" w:date="2023-07-19T14:24:00Z"/>
              </w:trPr>
              <w:tc>
                <w:tcPr>
                  <w:tcW w:w="16162" w:type="dxa"/>
                  <w:tcBorders>
                    <w:top w:val="single" w:sz="6" w:space="0" w:color="auto"/>
                    <w:left w:val="nil"/>
                    <w:bottom w:val="single" w:sz="6" w:space="0" w:color="auto"/>
                    <w:right w:val="nil"/>
                  </w:tcBorders>
                </w:tcPr>
                <w:p w14:paraId="6FB514EE" w14:textId="41F00B23" w:rsidR="00C20F3D" w:rsidRPr="007B3705" w:rsidDel="007364C0" w:rsidRDefault="00C20F3D" w:rsidP="007B3705">
                  <w:pPr>
                    <w:spacing w:after="0" w:line="360" w:lineRule="auto"/>
                    <w:ind w:right="907"/>
                    <w:rPr>
                      <w:del w:id="459" w:author="USER" w:date="2023-07-19T14:24:00Z"/>
                      <w:rFonts w:ascii="Times New Roman" w:eastAsia="Times New Roman" w:hAnsi="Times New Roman" w:cs="Times New Roman"/>
                      <w:bCs/>
                      <w:i/>
                      <w:iCs/>
                      <w:color w:val="000000" w:themeColor="text1"/>
                      <w:sz w:val="24"/>
                      <w:szCs w:val="20"/>
                      <w:lang w:eastAsia="fr-FR"/>
                    </w:rPr>
                  </w:pPr>
                </w:p>
                <w:p w14:paraId="29CEDDAE" w14:textId="30E82172" w:rsidR="00C20F3D" w:rsidRPr="006D037C" w:rsidDel="007364C0" w:rsidRDefault="00C20F3D" w:rsidP="00C32877">
                  <w:pPr>
                    <w:suppressAutoHyphens/>
                    <w:spacing w:before="100" w:after="0" w:line="240" w:lineRule="auto"/>
                    <w:jc w:val="both"/>
                    <w:rPr>
                      <w:del w:id="460" w:author="USER" w:date="2023-07-19T14:24:00Z"/>
                      <w:rFonts w:ascii="Times New Roman" w:eastAsia="Times New Roman" w:hAnsi="Times New Roman" w:cs="Times New Roman"/>
                      <w:color w:val="000000" w:themeColor="text1"/>
                      <w:sz w:val="20"/>
                      <w:szCs w:val="20"/>
                      <w:lang w:eastAsia="fr-FR"/>
                    </w:rPr>
                  </w:pPr>
                </w:p>
              </w:tc>
            </w:tr>
          </w:tbl>
          <w:p w14:paraId="080DA166" w14:textId="627FFC23" w:rsidR="00C20F3D" w:rsidDel="007364C0" w:rsidRDefault="00F320B4" w:rsidP="007B3705">
            <w:pPr>
              <w:spacing w:after="0" w:line="240" w:lineRule="auto"/>
              <w:jc w:val="center"/>
              <w:rPr>
                <w:del w:id="461" w:author="USER" w:date="2023-07-19T14:24:00Z"/>
                <w:rFonts w:ascii="Times New Roman" w:eastAsia="Times New Roman" w:hAnsi="Times New Roman" w:cs="Times New Roman"/>
                <w:b/>
                <w:sz w:val="36"/>
                <w:szCs w:val="20"/>
                <w:lang w:eastAsia="fr-FR"/>
              </w:rPr>
            </w:pPr>
            <w:del w:id="462" w:author="USER" w:date="2023-07-19T14:24:00Z">
              <w:r w:rsidRPr="00342079" w:rsidDel="007364C0">
                <w:rPr>
                  <w:rFonts w:ascii="Times New Roman" w:eastAsia="Times New Roman" w:hAnsi="Times New Roman" w:cs="Times New Roman"/>
                  <w:b/>
                  <w:sz w:val="36"/>
                  <w:szCs w:val="20"/>
                  <w:lang w:eastAsia="fr-FR"/>
                </w:rPr>
                <w:delText>Bordereau des prix et calendrier de réalisation</w:delText>
              </w:r>
            </w:del>
          </w:p>
          <w:p w14:paraId="73BAF758" w14:textId="14A3FDA9" w:rsidR="00C20F3D" w:rsidRPr="00342079" w:rsidDel="007364C0" w:rsidRDefault="00F320B4" w:rsidP="007B3705">
            <w:pPr>
              <w:spacing w:after="0" w:line="240" w:lineRule="auto"/>
              <w:jc w:val="center"/>
              <w:rPr>
                <w:del w:id="463" w:author="USER" w:date="2023-07-19T14:24:00Z"/>
                <w:rFonts w:ascii="Times New Roman" w:eastAsia="Times New Roman" w:hAnsi="Times New Roman" w:cs="Times New Roman"/>
                <w:b/>
                <w:sz w:val="36"/>
                <w:szCs w:val="20"/>
                <w:lang w:eastAsia="fr-FR"/>
              </w:rPr>
            </w:pPr>
            <w:del w:id="464" w:author="USER" w:date="2023-07-19T14:24:00Z">
              <w:r w:rsidRPr="00342079" w:rsidDel="007364C0">
                <w:rPr>
                  <w:rFonts w:ascii="Times New Roman" w:eastAsia="Times New Roman" w:hAnsi="Times New Roman" w:cs="Times New Roman"/>
                  <w:b/>
                  <w:sz w:val="36"/>
                  <w:szCs w:val="20"/>
                  <w:lang w:eastAsia="fr-FR"/>
                </w:rPr>
                <w:delText xml:space="preserve">des </w:delText>
              </w:r>
              <w:bookmarkEnd w:id="456"/>
              <w:r w:rsidR="00C20F3D" w:rsidDel="007364C0">
                <w:rPr>
                  <w:rFonts w:ascii="Times New Roman" w:eastAsia="Times New Roman" w:hAnsi="Times New Roman" w:cs="Times New Roman"/>
                  <w:b/>
                  <w:sz w:val="36"/>
                  <w:szCs w:val="20"/>
                  <w:lang w:eastAsia="fr-FR"/>
                </w:rPr>
                <w:delText>s</w:delText>
              </w:r>
              <w:r w:rsidR="00C20F3D" w:rsidRPr="00342079" w:rsidDel="007364C0">
                <w:rPr>
                  <w:rFonts w:ascii="Times New Roman" w:eastAsia="Times New Roman" w:hAnsi="Times New Roman" w:cs="Times New Roman"/>
                  <w:b/>
                  <w:sz w:val="36"/>
                  <w:szCs w:val="20"/>
                  <w:lang w:eastAsia="fr-FR"/>
                </w:rPr>
                <w:delText>ervices</w:delText>
              </w:r>
              <w:r w:rsidR="00C20F3D" w:rsidDel="007364C0">
                <w:rPr>
                  <w:rFonts w:ascii="Times New Roman" w:eastAsia="Times New Roman" w:hAnsi="Times New Roman" w:cs="Times New Roman"/>
                  <w:b/>
                  <w:sz w:val="36"/>
                  <w:szCs w:val="20"/>
                  <w:lang w:eastAsia="fr-FR"/>
                </w:rPr>
                <w:delText xml:space="preserve"> </w:delText>
              </w:r>
              <w:r w:rsidDel="007364C0">
                <w:rPr>
                  <w:rFonts w:ascii="Times New Roman" w:eastAsia="Times New Roman" w:hAnsi="Times New Roman" w:cs="Times New Roman"/>
                  <w:b/>
                  <w:sz w:val="36"/>
                  <w:szCs w:val="20"/>
                  <w:lang w:eastAsia="fr-FR"/>
                </w:rPr>
                <w:delText>courants</w:delText>
              </w:r>
            </w:del>
          </w:p>
          <w:p w14:paraId="49023165" w14:textId="7246F32A" w:rsidR="00F320B4" w:rsidRPr="00342079" w:rsidDel="007364C0" w:rsidRDefault="00F320B4" w:rsidP="007B3705">
            <w:pPr>
              <w:spacing w:after="0" w:line="240" w:lineRule="auto"/>
              <w:ind w:left="360"/>
              <w:jc w:val="center"/>
              <w:rPr>
                <w:del w:id="465" w:author="USER" w:date="2023-07-19T14:24:00Z"/>
                <w:rFonts w:ascii="Times New Roman" w:eastAsia="Times New Roman" w:hAnsi="Times New Roman" w:cs="Times New Roman"/>
                <w:b/>
                <w:sz w:val="36"/>
                <w:szCs w:val="20"/>
                <w:lang w:eastAsia="fr-FR"/>
              </w:rPr>
            </w:pPr>
          </w:p>
        </w:tc>
      </w:tr>
      <w:tr w:rsidR="000428B3" w:rsidRPr="00342079" w:rsidDel="007364C0" w14:paraId="615EFF44" w14:textId="1CFC5A40" w:rsidTr="007B3705">
        <w:trPr>
          <w:cantSplit/>
          <w:trHeight w:val="575"/>
          <w:del w:id="466" w:author="USER" w:date="2023-07-19T14:24:00Z"/>
        </w:trPr>
        <w:tc>
          <w:tcPr>
            <w:tcW w:w="4678" w:type="dxa"/>
            <w:gridSpan w:val="4"/>
            <w:tcBorders>
              <w:top w:val="single" w:sz="4" w:space="0" w:color="auto"/>
              <w:left w:val="single" w:sz="4" w:space="0" w:color="auto"/>
              <w:bottom w:val="single" w:sz="4" w:space="0" w:color="auto"/>
              <w:right w:val="single" w:sz="4" w:space="0" w:color="auto"/>
            </w:tcBorders>
          </w:tcPr>
          <w:p w14:paraId="40D848B6" w14:textId="36E6AB9F" w:rsidR="000428B3" w:rsidRPr="008F5FAA" w:rsidDel="007364C0" w:rsidRDefault="000428B3" w:rsidP="00AF2BF6">
            <w:pPr>
              <w:spacing w:after="0" w:line="240" w:lineRule="auto"/>
              <w:ind w:left="720" w:hanging="720"/>
              <w:jc w:val="both"/>
              <w:rPr>
                <w:del w:id="467" w:author="USER" w:date="2023-07-19T14:24:00Z"/>
                <w:rFonts w:ascii="Rockwell" w:eastAsia="Times New Roman" w:hAnsi="Rockwell" w:cs="Times New Roman"/>
                <w:sz w:val="28"/>
                <w:szCs w:val="20"/>
                <w:lang w:eastAsia="fr-FR"/>
              </w:rPr>
            </w:pPr>
            <w:del w:id="468" w:author="USER" w:date="2023-07-19T14:24:00Z">
              <w:r w:rsidDel="007364C0">
                <w:rPr>
                  <w:rFonts w:ascii="Times New Roman" w:eastAsia="Times New Roman" w:hAnsi="Times New Roman" w:cs="Times New Roman"/>
                  <w:sz w:val="24"/>
                  <w:szCs w:val="20"/>
                  <w:lang w:eastAsia="fr-FR"/>
                </w:rPr>
                <w:delText>Monnaie de l’offre</w:delText>
              </w:r>
            </w:del>
          </w:p>
        </w:tc>
        <w:tc>
          <w:tcPr>
            <w:tcW w:w="5387" w:type="dxa"/>
            <w:gridSpan w:val="5"/>
            <w:tcBorders>
              <w:top w:val="single" w:sz="4" w:space="0" w:color="auto"/>
              <w:left w:val="single" w:sz="4" w:space="0" w:color="auto"/>
              <w:bottom w:val="single" w:sz="4" w:space="0" w:color="auto"/>
              <w:right w:val="single" w:sz="4" w:space="0" w:color="auto"/>
            </w:tcBorders>
          </w:tcPr>
          <w:p w14:paraId="1C3F9144" w14:textId="7F535A8E" w:rsidR="000428B3" w:rsidRPr="00342079" w:rsidDel="007364C0" w:rsidRDefault="000428B3">
            <w:pPr>
              <w:spacing w:after="0" w:line="240" w:lineRule="auto"/>
              <w:jc w:val="both"/>
              <w:rPr>
                <w:del w:id="469" w:author="USER" w:date="2023-07-19T14:24:00Z"/>
                <w:rFonts w:ascii="Times New Roman" w:eastAsia="Times New Roman" w:hAnsi="Times New Roman" w:cs="Times New Roman"/>
                <w:sz w:val="18"/>
                <w:szCs w:val="16"/>
                <w:lang w:eastAsia="fr-FR"/>
              </w:rPr>
            </w:pPr>
            <w:del w:id="470" w:author="USER" w:date="2023-07-19T14:24:00Z">
              <w:r w:rsidRPr="00342079" w:rsidDel="007364C0">
                <w:rPr>
                  <w:rFonts w:ascii="Times New Roman" w:eastAsia="Times New Roman" w:hAnsi="Times New Roman" w:cs="Times New Roman"/>
                  <w:sz w:val="18"/>
                  <w:szCs w:val="16"/>
                  <w:lang w:eastAsia="fr-FR"/>
                </w:rPr>
                <w:delText xml:space="preserve">Date </w:delText>
              </w:r>
              <w:r w:rsidRPr="00342079" w:rsidDel="007364C0">
                <w:rPr>
                  <w:rFonts w:ascii="Times New Roman" w:eastAsia="Times New Roman" w:hAnsi="Times New Roman" w:cs="Times New Roman"/>
                  <w:i/>
                  <w:iCs/>
                  <w:sz w:val="18"/>
                  <w:szCs w:val="16"/>
                  <w:lang w:eastAsia="fr-FR"/>
                </w:rPr>
                <w:delText>[Insérer la date (jour, mois, année) de remise de l’offre]</w:delText>
              </w:r>
            </w:del>
          </w:p>
          <w:p w14:paraId="4DB4AD0D" w14:textId="3BC5EA21" w:rsidR="000428B3" w:rsidRPr="00342079" w:rsidDel="007364C0" w:rsidRDefault="000428B3">
            <w:pPr>
              <w:spacing w:after="0" w:line="240" w:lineRule="auto"/>
              <w:ind w:right="72"/>
              <w:jc w:val="both"/>
              <w:rPr>
                <w:del w:id="471" w:author="USER" w:date="2023-07-19T14:24:00Z"/>
                <w:rFonts w:ascii="Times New Roman" w:eastAsia="Times New Roman" w:hAnsi="Times New Roman" w:cs="Times New Roman"/>
                <w:sz w:val="18"/>
                <w:szCs w:val="16"/>
                <w:lang w:eastAsia="fr-FR"/>
              </w:rPr>
            </w:pPr>
          </w:p>
          <w:p w14:paraId="275FB346" w14:textId="3FFE4EE6" w:rsidR="000428B3" w:rsidRPr="00342079" w:rsidDel="007364C0" w:rsidRDefault="000428B3">
            <w:pPr>
              <w:spacing w:after="0" w:line="240" w:lineRule="auto"/>
              <w:ind w:right="72"/>
              <w:jc w:val="both"/>
              <w:rPr>
                <w:del w:id="472" w:author="USER" w:date="2023-07-19T14:24:00Z"/>
                <w:rFonts w:ascii="Times New Roman" w:eastAsia="Times New Roman" w:hAnsi="Times New Roman" w:cs="Times New Roman"/>
                <w:b/>
                <w:sz w:val="18"/>
                <w:szCs w:val="16"/>
                <w:lang w:eastAsia="fr-FR"/>
              </w:rPr>
            </w:pPr>
            <w:del w:id="473" w:author="USER" w:date="2023-07-19T14:24:00Z">
              <w:r w:rsidRPr="00342079" w:rsidDel="007364C0">
                <w:rPr>
                  <w:rFonts w:ascii="Times New Roman" w:eastAsia="Times New Roman" w:hAnsi="Times New Roman" w:cs="Times New Roman"/>
                  <w:sz w:val="18"/>
                  <w:szCs w:val="16"/>
                  <w:lang w:eastAsia="fr-FR"/>
                </w:rPr>
                <w:delText xml:space="preserve">DdP No.: </w:delText>
              </w:r>
              <w:r w:rsidRPr="00342079" w:rsidDel="007364C0">
                <w:rPr>
                  <w:rFonts w:ascii="Times New Roman" w:eastAsia="Times New Roman" w:hAnsi="Times New Roman" w:cs="Times New Roman"/>
                  <w:bCs/>
                  <w:i/>
                  <w:iCs/>
                  <w:sz w:val="18"/>
                  <w:szCs w:val="16"/>
                  <w:lang w:eastAsia="fr-FR"/>
                </w:rPr>
                <w:delText>[Insérer les références de l’avis de Demande de prix]</w:delText>
              </w:r>
            </w:del>
          </w:p>
          <w:p w14:paraId="1D6D5F52" w14:textId="1A259C4F" w:rsidR="000428B3" w:rsidRPr="00342079" w:rsidDel="007364C0" w:rsidRDefault="000428B3">
            <w:pPr>
              <w:spacing w:after="0" w:line="240" w:lineRule="auto"/>
              <w:ind w:right="72"/>
              <w:jc w:val="both"/>
              <w:rPr>
                <w:del w:id="474" w:author="USER" w:date="2023-07-19T14:24:00Z"/>
                <w:rFonts w:ascii="Times New Roman" w:eastAsia="Times New Roman" w:hAnsi="Times New Roman" w:cs="Times New Roman"/>
                <w:b/>
                <w:sz w:val="18"/>
                <w:szCs w:val="16"/>
                <w:lang w:eastAsia="fr-FR"/>
              </w:rPr>
            </w:pPr>
          </w:p>
          <w:p w14:paraId="77EF392B" w14:textId="618F188B" w:rsidR="000428B3" w:rsidDel="007364C0" w:rsidRDefault="000428B3">
            <w:pPr>
              <w:spacing w:after="0" w:line="240" w:lineRule="auto"/>
              <w:ind w:left="720" w:hanging="720"/>
              <w:jc w:val="both"/>
              <w:rPr>
                <w:del w:id="475" w:author="USER" w:date="2023-07-19T14:24:00Z"/>
                <w:rFonts w:ascii="Times New Roman" w:eastAsia="Times New Roman" w:hAnsi="Times New Roman" w:cs="Times New Roman"/>
                <w:bCs/>
                <w:i/>
                <w:iCs/>
                <w:sz w:val="18"/>
                <w:szCs w:val="16"/>
                <w:lang w:eastAsia="fr-FR"/>
              </w:rPr>
            </w:pPr>
            <w:del w:id="476" w:author="USER" w:date="2023-07-19T14:24:00Z">
              <w:r w:rsidRPr="00342079" w:rsidDel="007364C0">
                <w:rPr>
                  <w:rFonts w:ascii="Times New Roman" w:eastAsia="Times New Roman" w:hAnsi="Times New Roman" w:cs="Times New Roman"/>
                  <w:sz w:val="18"/>
                  <w:szCs w:val="16"/>
                  <w:lang w:eastAsia="fr-FR"/>
                </w:rPr>
                <w:delText>Variante No. </w:delText>
              </w:r>
              <w:r w:rsidRPr="00342079" w:rsidDel="007364C0">
                <w:rPr>
                  <w:rFonts w:ascii="Times New Roman" w:eastAsia="Times New Roman" w:hAnsi="Times New Roman" w:cs="Times New Roman"/>
                  <w:i/>
                  <w:iCs/>
                  <w:sz w:val="18"/>
                  <w:szCs w:val="16"/>
                  <w:lang w:eastAsia="fr-FR"/>
                </w:rPr>
                <w:delText xml:space="preserve">: </w:delText>
              </w:r>
              <w:r w:rsidRPr="00342079" w:rsidDel="007364C0">
                <w:rPr>
                  <w:rFonts w:ascii="Times New Roman" w:eastAsia="Times New Roman" w:hAnsi="Times New Roman" w:cs="Times New Roman"/>
                  <w:bCs/>
                  <w:i/>
                  <w:iCs/>
                  <w:sz w:val="18"/>
                  <w:szCs w:val="16"/>
                  <w:lang w:eastAsia="fr-FR"/>
                </w:rPr>
                <w:delText>[Référence, le cas échéant et si le DdP l’autorise à condition de soumissionner pour la solution de base]</w:delText>
              </w:r>
            </w:del>
          </w:p>
          <w:p w14:paraId="4C93E903" w14:textId="49AD6B5B" w:rsidR="000428B3" w:rsidRPr="008F5FAA" w:rsidDel="007364C0" w:rsidRDefault="000428B3">
            <w:pPr>
              <w:spacing w:after="0" w:line="240" w:lineRule="auto"/>
              <w:ind w:left="720" w:hanging="720"/>
              <w:jc w:val="both"/>
              <w:rPr>
                <w:del w:id="477" w:author="USER" w:date="2023-07-19T14:24:00Z"/>
                <w:rFonts w:ascii="Rockwell" w:eastAsia="Times New Roman" w:hAnsi="Rockwell" w:cs="Times New Roman"/>
                <w:sz w:val="28"/>
                <w:szCs w:val="20"/>
                <w:lang w:eastAsia="fr-FR"/>
              </w:rPr>
            </w:pPr>
          </w:p>
        </w:tc>
      </w:tr>
      <w:tr w:rsidR="000428B3" w:rsidRPr="00342079" w:rsidDel="007364C0" w14:paraId="5FADAE77" w14:textId="57B44E13" w:rsidTr="007B3705">
        <w:trPr>
          <w:cantSplit/>
          <w:del w:id="478" w:author="USER" w:date="2023-07-19T14:24:00Z"/>
        </w:trPr>
        <w:tc>
          <w:tcPr>
            <w:tcW w:w="993" w:type="dxa"/>
            <w:tcBorders>
              <w:top w:val="single" w:sz="4" w:space="0" w:color="auto"/>
              <w:bottom w:val="single" w:sz="4" w:space="0" w:color="auto"/>
            </w:tcBorders>
          </w:tcPr>
          <w:p w14:paraId="7F26CFD0" w14:textId="181F1B13" w:rsidR="000428B3" w:rsidRPr="00342079" w:rsidDel="007364C0" w:rsidRDefault="000428B3" w:rsidP="00AF2BF6">
            <w:pPr>
              <w:suppressAutoHyphens/>
              <w:spacing w:after="0" w:line="240" w:lineRule="auto"/>
              <w:jc w:val="center"/>
              <w:rPr>
                <w:del w:id="479" w:author="USER" w:date="2023-07-19T14:24:00Z"/>
                <w:rFonts w:ascii="Times New Roman" w:eastAsia="Times New Roman" w:hAnsi="Times New Roman" w:cs="Times New Roman"/>
                <w:sz w:val="20"/>
                <w:szCs w:val="20"/>
                <w:lang w:eastAsia="fr-FR"/>
              </w:rPr>
            </w:pPr>
            <w:del w:id="480" w:author="USER" w:date="2023-07-19T14:24:00Z">
              <w:r w:rsidRPr="00342079" w:rsidDel="007364C0">
                <w:rPr>
                  <w:rFonts w:ascii="Times New Roman" w:eastAsia="Times New Roman" w:hAnsi="Times New Roman" w:cs="Times New Roman"/>
                  <w:sz w:val="20"/>
                  <w:szCs w:val="20"/>
                  <w:lang w:eastAsia="fr-FR"/>
                </w:rPr>
                <w:delText>1</w:delText>
              </w:r>
            </w:del>
          </w:p>
        </w:tc>
        <w:tc>
          <w:tcPr>
            <w:tcW w:w="1276" w:type="dxa"/>
            <w:tcBorders>
              <w:top w:val="single" w:sz="4" w:space="0" w:color="auto"/>
              <w:bottom w:val="single" w:sz="4" w:space="0" w:color="auto"/>
            </w:tcBorders>
          </w:tcPr>
          <w:p w14:paraId="0EFF6DFB" w14:textId="7C5E68DD" w:rsidR="000428B3" w:rsidRPr="00342079" w:rsidDel="007364C0" w:rsidRDefault="000428B3" w:rsidP="00AF2BF6">
            <w:pPr>
              <w:suppressAutoHyphens/>
              <w:spacing w:after="0" w:line="240" w:lineRule="auto"/>
              <w:jc w:val="center"/>
              <w:rPr>
                <w:del w:id="481" w:author="USER" w:date="2023-07-19T14:24:00Z"/>
                <w:rFonts w:ascii="Times New Roman" w:eastAsia="Times New Roman" w:hAnsi="Times New Roman" w:cs="Times New Roman"/>
                <w:sz w:val="20"/>
                <w:szCs w:val="20"/>
                <w:lang w:eastAsia="fr-FR"/>
              </w:rPr>
            </w:pPr>
            <w:del w:id="482" w:author="USER" w:date="2023-07-19T14:24:00Z">
              <w:r w:rsidRPr="00342079" w:rsidDel="007364C0">
                <w:rPr>
                  <w:rFonts w:ascii="Times New Roman" w:eastAsia="Times New Roman" w:hAnsi="Times New Roman" w:cs="Times New Roman"/>
                  <w:sz w:val="20"/>
                  <w:szCs w:val="20"/>
                  <w:lang w:eastAsia="fr-FR"/>
                </w:rPr>
                <w:delText>2</w:delText>
              </w:r>
            </w:del>
          </w:p>
        </w:tc>
        <w:tc>
          <w:tcPr>
            <w:tcW w:w="992" w:type="dxa"/>
            <w:tcBorders>
              <w:top w:val="single" w:sz="4" w:space="0" w:color="auto"/>
              <w:bottom w:val="single" w:sz="4" w:space="0" w:color="auto"/>
            </w:tcBorders>
          </w:tcPr>
          <w:p w14:paraId="782ADC9E" w14:textId="41425D81" w:rsidR="000428B3" w:rsidRPr="00342079" w:rsidDel="007364C0" w:rsidRDefault="000428B3" w:rsidP="00AF2BF6">
            <w:pPr>
              <w:suppressAutoHyphens/>
              <w:spacing w:after="0" w:line="240" w:lineRule="auto"/>
              <w:jc w:val="center"/>
              <w:rPr>
                <w:del w:id="483" w:author="USER" w:date="2023-07-19T14:24:00Z"/>
                <w:rFonts w:ascii="Times New Roman" w:eastAsia="Times New Roman" w:hAnsi="Times New Roman" w:cs="Times New Roman"/>
                <w:sz w:val="20"/>
                <w:szCs w:val="20"/>
                <w:lang w:eastAsia="fr-FR"/>
              </w:rPr>
            </w:pPr>
            <w:del w:id="484" w:author="USER" w:date="2023-07-19T14:24:00Z">
              <w:r w:rsidDel="007364C0">
                <w:rPr>
                  <w:rFonts w:ascii="Times New Roman" w:eastAsia="Times New Roman" w:hAnsi="Times New Roman" w:cs="Times New Roman"/>
                  <w:sz w:val="20"/>
                  <w:szCs w:val="20"/>
                  <w:lang w:eastAsia="fr-FR"/>
                </w:rPr>
                <w:delText>3</w:delText>
              </w:r>
            </w:del>
          </w:p>
        </w:tc>
        <w:tc>
          <w:tcPr>
            <w:tcW w:w="1417" w:type="dxa"/>
            <w:tcBorders>
              <w:top w:val="single" w:sz="4" w:space="0" w:color="auto"/>
              <w:bottom w:val="single" w:sz="4" w:space="0" w:color="auto"/>
            </w:tcBorders>
          </w:tcPr>
          <w:p w14:paraId="1F5EA092" w14:textId="5A653217" w:rsidR="000428B3" w:rsidRPr="00342079" w:rsidDel="007364C0" w:rsidRDefault="000428B3" w:rsidP="00AF2BF6">
            <w:pPr>
              <w:suppressAutoHyphens/>
              <w:spacing w:after="0" w:line="240" w:lineRule="auto"/>
              <w:jc w:val="center"/>
              <w:rPr>
                <w:del w:id="485" w:author="USER" w:date="2023-07-19T14:24:00Z"/>
                <w:rFonts w:ascii="Times New Roman" w:eastAsia="Times New Roman" w:hAnsi="Times New Roman" w:cs="Times New Roman"/>
                <w:sz w:val="20"/>
                <w:szCs w:val="20"/>
                <w:lang w:eastAsia="fr-FR"/>
              </w:rPr>
            </w:pPr>
            <w:del w:id="486" w:author="USER" w:date="2023-07-19T14:24:00Z">
              <w:r w:rsidDel="007364C0">
                <w:rPr>
                  <w:rFonts w:ascii="Times New Roman" w:eastAsia="Times New Roman" w:hAnsi="Times New Roman" w:cs="Times New Roman"/>
                  <w:sz w:val="20"/>
                  <w:szCs w:val="20"/>
                  <w:lang w:eastAsia="fr-FR"/>
                </w:rPr>
                <w:delText>4</w:delText>
              </w:r>
            </w:del>
          </w:p>
        </w:tc>
        <w:tc>
          <w:tcPr>
            <w:tcW w:w="1134" w:type="dxa"/>
            <w:tcBorders>
              <w:top w:val="single" w:sz="4" w:space="0" w:color="auto"/>
              <w:bottom w:val="single" w:sz="4" w:space="0" w:color="auto"/>
            </w:tcBorders>
          </w:tcPr>
          <w:p w14:paraId="0C42CE98" w14:textId="58868F42" w:rsidR="000428B3" w:rsidRPr="00342079" w:rsidDel="007364C0" w:rsidRDefault="000428B3" w:rsidP="00AF2BF6">
            <w:pPr>
              <w:suppressAutoHyphens/>
              <w:spacing w:after="0" w:line="240" w:lineRule="auto"/>
              <w:jc w:val="center"/>
              <w:rPr>
                <w:del w:id="487" w:author="USER" w:date="2023-07-19T14:24:00Z"/>
                <w:rFonts w:ascii="Times New Roman" w:eastAsia="Times New Roman" w:hAnsi="Times New Roman" w:cs="Times New Roman"/>
                <w:sz w:val="20"/>
                <w:szCs w:val="20"/>
                <w:lang w:eastAsia="fr-FR"/>
              </w:rPr>
            </w:pPr>
            <w:del w:id="488" w:author="USER" w:date="2023-07-19T14:24:00Z">
              <w:r w:rsidDel="007364C0">
                <w:rPr>
                  <w:rFonts w:ascii="Times New Roman" w:eastAsia="Times New Roman" w:hAnsi="Times New Roman" w:cs="Times New Roman"/>
                  <w:sz w:val="20"/>
                  <w:szCs w:val="20"/>
                  <w:lang w:eastAsia="fr-FR"/>
                </w:rPr>
                <w:delText>5</w:delText>
              </w:r>
            </w:del>
          </w:p>
        </w:tc>
        <w:tc>
          <w:tcPr>
            <w:tcW w:w="993" w:type="dxa"/>
            <w:tcBorders>
              <w:top w:val="single" w:sz="4" w:space="0" w:color="auto"/>
              <w:bottom w:val="single" w:sz="4" w:space="0" w:color="auto"/>
            </w:tcBorders>
          </w:tcPr>
          <w:p w14:paraId="4A3A25F5" w14:textId="5DB30837" w:rsidR="000428B3" w:rsidRPr="00342079" w:rsidDel="007364C0" w:rsidRDefault="000428B3" w:rsidP="00AF2BF6">
            <w:pPr>
              <w:suppressAutoHyphens/>
              <w:spacing w:after="0" w:line="240" w:lineRule="auto"/>
              <w:jc w:val="center"/>
              <w:rPr>
                <w:del w:id="489" w:author="USER" w:date="2023-07-19T14:24:00Z"/>
                <w:rFonts w:ascii="Times New Roman" w:eastAsia="Times New Roman" w:hAnsi="Times New Roman" w:cs="Times New Roman"/>
                <w:sz w:val="20"/>
                <w:szCs w:val="20"/>
                <w:lang w:eastAsia="fr-FR"/>
              </w:rPr>
            </w:pPr>
            <w:del w:id="490" w:author="USER" w:date="2023-07-19T14:24:00Z">
              <w:r w:rsidDel="007364C0">
                <w:rPr>
                  <w:rFonts w:ascii="Times New Roman" w:eastAsia="Times New Roman" w:hAnsi="Times New Roman" w:cs="Times New Roman"/>
                  <w:sz w:val="20"/>
                  <w:szCs w:val="20"/>
                  <w:lang w:eastAsia="fr-FR"/>
                </w:rPr>
                <w:delText>6</w:delText>
              </w:r>
            </w:del>
          </w:p>
        </w:tc>
        <w:tc>
          <w:tcPr>
            <w:tcW w:w="992" w:type="dxa"/>
            <w:tcBorders>
              <w:top w:val="single" w:sz="4" w:space="0" w:color="auto"/>
              <w:bottom w:val="single" w:sz="4" w:space="0" w:color="auto"/>
            </w:tcBorders>
          </w:tcPr>
          <w:p w14:paraId="33CF0E48" w14:textId="4CCC8986" w:rsidR="000428B3" w:rsidRPr="00342079" w:rsidDel="007364C0" w:rsidRDefault="00CA12AF" w:rsidP="00AF2BF6">
            <w:pPr>
              <w:suppressAutoHyphens/>
              <w:spacing w:after="0" w:line="240" w:lineRule="auto"/>
              <w:jc w:val="center"/>
              <w:rPr>
                <w:del w:id="491" w:author="USER" w:date="2023-07-19T14:24:00Z"/>
                <w:rFonts w:ascii="Times New Roman" w:eastAsia="Times New Roman" w:hAnsi="Times New Roman" w:cs="Times New Roman"/>
                <w:sz w:val="20"/>
                <w:szCs w:val="20"/>
                <w:lang w:eastAsia="fr-FR"/>
              </w:rPr>
            </w:pPr>
            <w:del w:id="492" w:author="USER" w:date="2023-07-19T14:24:00Z">
              <w:r w:rsidDel="007364C0">
                <w:rPr>
                  <w:rFonts w:ascii="Times New Roman" w:eastAsia="Times New Roman" w:hAnsi="Times New Roman" w:cs="Times New Roman"/>
                  <w:sz w:val="20"/>
                  <w:szCs w:val="20"/>
                  <w:lang w:eastAsia="fr-FR"/>
                </w:rPr>
                <w:delText>7</w:delText>
              </w:r>
            </w:del>
          </w:p>
        </w:tc>
        <w:tc>
          <w:tcPr>
            <w:tcW w:w="992" w:type="dxa"/>
            <w:tcBorders>
              <w:top w:val="single" w:sz="4" w:space="0" w:color="auto"/>
              <w:bottom w:val="single" w:sz="4" w:space="0" w:color="auto"/>
            </w:tcBorders>
          </w:tcPr>
          <w:p w14:paraId="2963B7AD" w14:textId="61582242" w:rsidR="000428B3" w:rsidRPr="00342079" w:rsidDel="007364C0" w:rsidRDefault="00CA12AF" w:rsidP="00AF2BF6">
            <w:pPr>
              <w:suppressAutoHyphens/>
              <w:spacing w:after="0" w:line="240" w:lineRule="auto"/>
              <w:jc w:val="center"/>
              <w:rPr>
                <w:del w:id="493" w:author="USER" w:date="2023-07-19T14:24:00Z"/>
                <w:rFonts w:ascii="Times New Roman" w:eastAsia="Times New Roman" w:hAnsi="Times New Roman" w:cs="Times New Roman"/>
                <w:sz w:val="20"/>
                <w:szCs w:val="20"/>
                <w:lang w:eastAsia="fr-FR"/>
              </w:rPr>
            </w:pPr>
            <w:del w:id="494" w:author="USER" w:date="2023-07-19T14:24:00Z">
              <w:r w:rsidDel="007364C0">
                <w:rPr>
                  <w:rFonts w:ascii="Times New Roman" w:eastAsia="Times New Roman" w:hAnsi="Times New Roman" w:cs="Times New Roman"/>
                  <w:sz w:val="20"/>
                  <w:szCs w:val="20"/>
                  <w:lang w:eastAsia="fr-FR"/>
                </w:rPr>
                <w:delText>8</w:delText>
              </w:r>
            </w:del>
          </w:p>
        </w:tc>
        <w:tc>
          <w:tcPr>
            <w:tcW w:w="1276" w:type="dxa"/>
            <w:tcBorders>
              <w:top w:val="single" w:sz="4" w:space="0" w:color="auto"/>
              <w:bottom w:val="single" w:sz="4" w:space="0" w:color="auto"/>
            </w:tcBorders>
          </w:tcPr>
          <w:p w14:paraId="79FC509E" w14:textId="328C9EC9" w:rsidR="000428B3" w:rsidRPr="00342079" w:rsidDel="007364C0" w:rsidRDefault="00CA12AF" w:rsidP="00AF2BF6">
            <w:pPr>
              <w:suppressAutoHyphens/>
              <w:spacing w:after="0" w:line="240" w:lineRule="auto"/>
              <w:jc w:val="center"/>
              <w:rPr>
                <w:del w:id="495" w:author="USER" w:date="2023-07-19T14:24:00Z"/>
                <w:rFonts w:ascii="Times New Roman" w:eastAsia="Times New Roman" w:hAnsi="Times New Roman" w:cs="Times New Roman"/>
                <w:sz w:val="20"/>
                <w:szCs w:val="20"/>
                <w:lang w:eastAsia="fr-FR"/>
              </w:rPr>
            </w:pPr>
            <w:del w:id="496" w:author="USER" w:date="2023-07-19T14:24:00Z">
              <w:r w:rsidDel="007364C0">
                <w:rPr>
                  <w:rFonts w:ascii="Times New Roman" w:eastAsia="Times New Roman" w:hAnsi="Times New Roman" w:cs="Times New Roman"/>
                  <w:sz w:val="20"/>
                  <w:szCs w:val="20"/>
                  <w:lang w:eastAsia="fr-FR"/>
                </w:rPr>
                <w:delText>9</w:delText>
              </w:r>
            </w:del>
          </w:p>
        </w:tc>
      </w:tr>
      <w:tr w:rsidR="000428B3" w:rsidRPr="0086659D" w:rsidDel="007364C0" w14:paraId="64A6CE3C" w14:textId="0B5EBA23" w:rsidTr="007B3705">
        <w:trPr>
          <w:cantSplit/>
          <w:trHeight w:val="693"/>
          <w:del w:id="497" w:author="USER" w:date="2023-07-19T14:24:00Z"/>
        </w:trPr>
        <w:tc>
          <w:tcPr>
            <w:tcW w:w="993" w:type="dxa"/>
            <w:tcBorders>
              <w:top w:val="single" w:sz="4" w:space="0" w:color="auto"/>
              <w:bottom w:val="single" w:sz="4" w:space="0" w:color="auto"/>
            </w:tcBorders>
          </w:tcPr>
          <w:p w14:paraId="250AE8D1" w14:textId="3B240C90" w:rsidR="000428B3" w:rsidRPr="0086659D" w:rsidDel="007364C0" w:rsidRDefault="000428B3" w:rsidP="00AF2BF6">
            <w:pPr>
              <w:suppressAutoHyphens/>
              <w:spacing w:after="0" w:line="240" w:lineRule="auto"/>
              <w:jc w:val="center"/>
              <w:rPr>
                <w:del w:id="498" w:author="USER" w:date="2023-07-19T14:24:00Z"/>
                <w:rFonts w:ascii="Times New Roman" w:eastAsia="Times New Roman" w:hAnsi="Times New Roman" w:cs="Times New Roman"/>
                <w:b/>
                <w:sz w:val="18"/>
                <w:szCs w:val="20"/>
                <w:lang w:eastAsia="fr-FR"/>
              </w:rPr>
            </w:pPr>
            <w:del w:id="499" w:author="USER" w:date="2023-07-19T14:24:00Z">
              <w:r w:rsidRPr="0086659D" w:rsidDel="007364C0">
                <w:rPr>
                  <w:rFonts w:ascii="Times New Roman" w:eastAsia="Times New Roman" w:hAnsi="Times New Roman" w:cs="Times New Roman"/>
                  <w:b/>
                  <w:sz w:val="18"/>
                  <w:szCs w:val="20"/>
                  <w:lang w:eastAsia="fr-FR"/>
                </w:rPr>
                <w:delText>N°</w:delText>
              </w:r>
            </w:del>
          </w:p>
          <w:p w14:paraId="2E926EBF" w14:textId="7102CC19" w:rsidR="000428B3" w:rsidRPr="0086659D" w:rsidDel="007364C0" w:rsidRDefault="000428B3" w:rsidP="00AF2BF6">
            <w:pPr>
              <w:suppressAutoHyphens/>
              <w:spacing w:after="0" w:line="240" w:lineRule="auto"/>
              <w:jc w:val="center"/>
              <w:rPr>
                <w:del w:id="500" w:author="USER" w:date="2023-07-19T14:24:00Z"/>
                <w:rFonts w:ascii="Times New Roman" w:eastAsia="Times New Roman" w:hAnsi="Times New Roman" w:cs="Times New Roman"/>
                <w:b/>
                <w:sz w:val="18"/>
                <w:szCs w:val="20"/>
                <w:lang w:eastAsia="fr-FR"/>
              </w:rPr>
            </w:pPr>
            <w:del w:id="501" w:author="USER" w:date="2023-07-19T14:24:00Z">
              <w:r w:rsidRPr="0086659D" w:rsidDel="007364C0">
                <w:rPr>
                  <w:rFonts w:ascii="Times New Roman" w:eastAsia="Times New Roman" w:hAnsi="Times New Roman" w:cs="Times New Roman"/>
                  <w:b/>
                  <w:sz w:val="18"/>
                  <w:szCs w:val="20"/>
                  <w:lang w:eastAsia="fr-FR"/>
                </w:rPr>
                <w:delText xml:space="preserve">Service(s) </w:delText>
              </w:r>
            </w:del>
          </w:p>
        </w:tc>
        <w:tc>
          <w:tcPr>
            <w:tcW w:w="1276" w:type="dxa"/>
            <w:tcBorders>
              <w:top w:val="single" w:sz="4" w:space="0" w:color="auto"/>
              <w:bottom w:val="single" w:sz="4" w:space="0" w:color="auto"/>
            </w:tcBorders>
          </w:tcPr>
          <w:p w14:paraId="42AF608A" w14:textId="135CC87B" w:rsidR="000428B3" w:rsidRPr="0086659D" w:rsidDel="007364C0" w:rsidRDefault="000428B3" w:rsidP="00AF2BF6">
            <w:pPr>
              <w:suppressAutoHyphens/>
              <w:spacing w:after="0" w:line="240" w:lineRule="auto"/>
              <w:jc w:val="center"/>
              <w:rPr>
                <w:del w:id="502" w:author="USER" w:date="2023-07-19T14:24:00Z"/>
                <w:rFonts w:ascii="Times New Roman" w:eastAsia="Times New Roman" w:hAnsi="Times New Roman" w:cs="Times New Roman"/>
                <w:b/>
                <w:sz w:val="18"/>
                <w:szCs w:val="20"/>
                <w:lang w:eastAsia="fr-FR"/>
              </w:rPr>
            </w:pPr>
            <w:del w:id="503" w:author="USER" w:date="2023-07-19T14:24:00Z">
              <w:r w:rsidRPr="0086659D" w:rsidDel="007364C0">
                <w:rPr>
                  <w:rFonts w:ascii="Times New Roman" w:eastAsia="Times New Roman" w:hAnsi="Times New Roman" w:cs="Times New Roman"/>
                  <w:b/>
                  <w:sz w:val="18"/>
                  <w:szCs w:val="20"/>
                  <w:lang w:eastAsia="fr-FR"/>
                </w:rPr>
                <w:delText>Description  Service(s)</w:delText>
              </w:r>
            </w:del>
          </w:p>
        </w:tc>
        <w:tc>
          <w:tcPr>
            <w:tcW w:w="992" w:type="dxa"/>
            <w:tcBorders>
              <w:top w:val="single" w:sz="4" w:space="0" w:color="auto"/>
              <w:bottom w:val="single" w:sz="4" w:space="0" w:color="auto"/>
            </w:tcBorders>
          </w:tcPr>
          <w:p w14:paraId="5D176F17" w14:textId="6983D1A6" w:rsidR="000428B3" w:rsidRPr="0086659D" w:rsidDel="007364C0" w:rsidRDefault="000428B3" w:rsidP="00AF2BF6">
            <w:pPr>
              <w:suppressAutoHyphens/>
              <w:spacing w:after="0" w:line="240" w:lineRule="auto"/>
              <w:jc w:val="center"/>
              <w:rPr>
                <w:del w:id="504" w:author="USER" w:date="2023-07-19T14:24:00Z"/>
                <w:rFonts w:ascii="Times New Roman" w:eastAsia="Times New Roman" w:hAnsi="Times New Roman" w:cs="Times New Roman"/>
                <w:b/>
                <w:sz w:val="18"/>
                <w:szCs w:val="16"/>
                <w:lang w:eastAsia="fr-FR"/>
              </w:rPr>
            </w:pPr>
            <w:del w:id="505" w:author="USER" w:date="2023-07-19T14:24:00Z">
              <w:r w:rsidRPr="0086659D" w:rsidDel="007364C0">
                <w:rPr>
                  <w:rFonts w:ascii="Times New Roman" w:eastAsia="Times New Roman" w:hAnsi="Times New Roman" w:cs="Times New Roman"/>
                  <w:b/>
                  <w:sz w:val="18"/>
                  <w:szCs w:val="16"/>
                  <w:lang w:eastAsia="fr-FR"/>
                </w:rPr>
                <w:delText>Date de réalisation au lieu de destination finale</w:delText>
              </w:r>
            </w:del>
          </w:p>
        </w:tc>
        <w:tc>
          <w:tcPr>
            <w:tcW w:w="1417" w:type="dxa"/>
            <w:tcBorders>
              <w:top w:val="single" w:sz="4" w:space="0" w:color="auto"/>
              <w:bottom w:val="single" w:sz="4" w:space="0" w:color="auto"/>
            </w:tcBorders>
          </w:tcPr>
          <w:p w14:paraId="670DA0D7" w14:textId="314A8AAE" w:rsidR="000428B3" w:rsidRPr="0086659D" w:rsidDel="007364C0" w:rsidRDefault="000428B3" w:rsidP="00AF2BF6">
            <w:pPr>
              <w:suppressAutoHyphens/>
              <w:spacing w:after="0" w:line="240" w:lineRule="auto"/>
              <w:jc w:val="center"/>
              <w:rPr>
                <w:del w:id="506" w:author="USER" w:date="2023-07-19T14:24:00Z"/>
                <w:rFonts w:ascii="Times New Roman" w:eastAsia="Times New Roman" w:hAnsi="Times New Roman" w:cs="Times New Roman"/>
                <w:b/>
                <w:sz w:val="18"/>
                <w:szCs w:val="16"/>
                <w:lang w:eastAsia="fr-FR"/>
              </w:rPr>
            </w:pPr>
            <w:del w:id="507" w:author="USER" w:date="2023-07-19T14:24:00Z">
              <w:r w:rsidRPr="0086659D" w:rsidDel="007364C0">
                <w:rPr>
                  <w:rFonts w:ascii="Times New Roman" w:eastAsia="Times New Roman" w:hAnsi="Times New Roman" w:cs="Times New Roman"/>
                  <w:b/>
                  <w:sz w:val="18"/>
                  <w:szCs w:val="16"/>
                  <w:lang w:eastAsia="fr-FR"/>
                </w:rPr>
                <w:delText xml:space="preserve">Quantité </w:delText>
              </w:r>
              <w:r w:rsidRPr="0086659D" w:rsidDel="007364C0">
                <w:rPr>
                  <w:rFonts w:ascii="Times New Roman" w:eastAsia="Times New Roman" w:hAnsi="Times New Roman" w:cs="Times New Roman"/>
                  <w:b/>
                  <w:sz w:val="18"/>
                  <w:szCs w:val="16"/>
                  <w:vertAlign w:val="superscript"/>
                  <w:lang w:eastAsia="fr-FR"/>
                </w:rPr>
                <w:footnoteReference w:id="3"/>
              </w:r>
            </w:del>
          </w:p>
          <w:p w14:paraId="10E04FFE" w14:textId="7493A3E9" w:rsidR="000428B3" w:rsidRPr="0086659D" w:rsidDel="007364C0" w:rsidRDefault="000428B3">
            <w:pPr>
              <w:suppressAutoHyphens/>
              <w:spacing w:after="0" w:line="240" w:lineRule="auto"/>
              <w:jc w:val="center"/>
              <w:rPr>
                <w:del w:id="510" w:author="USER" w:date="2023-07-19T14:24:00Z"/>
                <w:rFonts w:ascii="Times New Roman" w:eastAsia="Times New Roman" w:hAnsi="Times New Roman" w:cs="Times New Roman"/>
                <w:b/>
                <w:sz w:val="18"/>
                <w:szCs w:val="16"/>
                <w:lang w:eastAsia="fr-FR"/>
              </w:rPr>
            </w:pPr>
            <w:del w:id="511" w:author="USER" w:date="2023-07-19T14:24:00Z">
              <w:r w:rsidRPr="0086659D" w:rsidDel="007364C0">
                <w:rPr>
                  <w:rFonts w:ascii="Times New Roman" w:eastAsia="Times New Roman" w:hAnsi="Times New Roman" w:cs="Times New Roman"/>
                  <w:b/>
                  <w:sz w:val="18"/>
                  <w:szCs w:val="16"/>
                  <w:lang w:eastAsia="fr-FR"/>
                </w:rPr>
                <w:delText>(Nombre d</w:delText>
              </w:r>
              <w:r w:rsidR="00A02494" w:rsidDel="007364C0">
                <w:rPr>
                  <w:rFonts w:ascii="Times New Roman" w:eastAsia="Times New Roman" w:hAnsi="Times New Roman" w:cs="Times New Roman"/>
                  <w:b/>
                  <w:sz w:val="18"/>
                  <w:szCs w:val="16"/>
                  <w:lang w:eastAsia="fr-FR"/>
                </w:rPr>
                <w:delText>e vigile</w:delText>
              </w:r>
              <w:r w:rsidRPr="0086659D" w:rsidDel="007364C0">
                <w:rPr>
                  <w:rFonts w:ascii="Times New Roman" w:eastAsia="Times New Roman" w:hAnsi="Times New Roman" w:cs="Times New Roman"/>
                  <w:b/>
                  <w:sz w:val="18"/>
                  <w:szCs w:val="16"/>
                  <w:lang w:eastAsia="fr-FR"/>
                </w:rPr>
                <w:delText>)</w:delText>
              </w:r>
            </w:del>
          </w:p>
        </w:tc>
        <w:tc>
          <w:tcPr>
            <w:tcW w:w="1134" w:type="dxa"/>
            <w:tcBorders>
              <w:top w:val="single" w:sz="4" w:space="0" w:color="auto"/>
              <w:bottom w:val="single" w:sz="4" w:space="0" w:color="auto"/>
            </w:tcBorders>
          </w:tcPr>
          <w:p w14:paraId="08698EBB" w14:textId="397FB704" w:rsidR="000428B3" w:rsidRPr="0086659D" w:rsidDel="007364C0" w:rsidRDefault="00A02494">
            <w:pPr>
              <w:suppressAutoHyphens/>
              <w:spacing w:after="0" w:line="240" w:lineRule="auto"/>
              <w:jc w:val="center"/>
              <w:rPr>
                <w:del w:id="512" w:author="USER" w:date="2023-07-19T14:24:00Z"/>
                <w:rFonts w:ascii="Times New Roman" w:eastAsia="Times New Roman" w:hAnsi="Times New Roman" w:cs="Times New Roman"/>
                <w:b/>
                <w:sz w:val="18"/>
                <w:szCs w:val="20"/>
                <w:lang w:eastAsia="fr-FR"/>
              </w:rPr>
            </w:pPr>
            <w:del w:id="513" w:author="USER" w:date="2023-07-19T14:24:00Z">
              <w:r w:rsidDel="007364C0">
                <w:rPr>
                  <w:rFonts w:ascii="Times New Roman" w:eastAsia="Times New Roman" w:hAnsi="Times New Roman" w:cs="Times New Roman"/>
                  <w:b/>
                  <w:sz w:val="18"/>
                  <w:szCs w:val="20"/>
                  <w:lang w:eastAsia="fr-FR"/>
                </w:rPr>
                <w:delText>Nombre de moi minimum par commande</w:delText>
              </w:r>
            </w:del>
          </w:p>
        </w:tc>
        <w:tc>
          <w:tcPr>
            <w:tcW w:w="993" w:type="dxa"/>
            <w:tcBorders>
              <w:top w:val="single" w:sz="4" w:space="0" w:color="auto"/>
              <w:bottom w:val="single" w:sz="4" w:space="0" w:color="auto"/>
            </w:tcBorders>
          </w:tcPr>
          <w:p w14:paraId="2A529079" w14:textId="6426FF2B" w:rsidR="000428B3" w:rsidRPr="0086659D" w:rsidDel="007364C0" w:rsidRDefault="00D91501">
            <w:pPr>
              <w:suppressAutoHyphens/>
              <w:spacing w:after="0" w:line="240" w:lineRule="auto"/>
              <w:jc w:val="center"/>
              <w:rPr>
                <w:del w:id="514" w:author="USER" w:date="2023-07-19T14:24:00Z"/>
                <w:rFonts w:ascii="Times New Roman" w:eastAsia="Times New Roman" w:hAnsi="Times New Roman" w:cs="Times New Roman"/>
                <w:b/>
                <w:sz w:val="18"/>
                <w:szCs w:val="20"/>
                <w:lang w:eastAsia="fr-FR"/>
              </w:rPr>
            </w:pPr>
            <w:del w:id="515" w:author="USER" w:date="2023-07-19T14:24:00Z">
              <w:r w:rsidDel="007364C0">
                <w:rPr>
                  <w:rFonts w:ascii="Times New Roman" w:eastAsia="Times New Roman" w:hAnsi="Times New Roman" w:cs="Times New Roman"/>
                  <w:b/>
                  <w:sz w:val="18"/>
                  <w:szCs w:val="20"/>
                  <w:lang w:eastAsia="fr-FR"/>
                </w:rPr>
                <w:delText>Nombre de moi maximum par commande</w:delText>
              </w:r>
            </w:del>
          </w:p>
        </w:tc>
        <w:tc>
          <w:tcPr>
            <w:tcW w:w="992" w:type="dxa"/>
            <w:tcBorders>
              <w:top w:val="single" w:sz="4" w:space="0" w:color="auto"/>
              <w:bottom w:val="single" w:sz="4" w:space="0" w:color="auto"/>
            </w:tcBorders>
          </w:tcPr>
          <w:p w14:paraId="75357586" w14:textId="00B8C1C7" w:rsidR="000428B3" w:rsidRPr="0086659D" w:rsidDel="007364C0" w:rsidRDefault="00D91501" w:rsidP="00AF2BF6">
            <w:pPr>
              <w:suppressAutoHyphens/>
              <w:spacing w:after="0" w:line="240" w:lineRule="auto"/>
              <w:jc w:val="center"/>
              <w:rPr>
                <w:del w:id="516" w:author="USER" w:date="2023-07-19T14:24:00Z"/>
                <w:rFonts w:ascii="Times New Roman" w:eastAsia="Times New Roman" w:hAnsi="Times New Roman" w:cs="Times New Roman"/>
                <w:b/>
                <w:sz w:val="18"/>
                <w:szCs w:val="20"/>
                <w:lang w:eastAsia="fr-FR"/>
              </w:rPr>
            </w:pPr>
            <w:del w:id="517" w:author="USER" w:date="2023-07-19T14:24:00Z">
              <w:r w:rsidDel="007364C0">
                <w:rPr>
                  <w:rFonts w:ascii="Times New Roman" w:eastAsia="Times New Roman" w:hAnsi="Times New Roman" w:cs="Times New Roman"/>
                  <w:b/>
                  <w:sz w:val="18"/>
                  <w:szCs w:val="20"/>
                  <w:lang w:eastAsia="fr-FR"/>
                </w:rPr>
                <w:delText>Prix unitaire</w:delText>
              </w:r>
            </w:del>
          </w:p>
        </w:tc>
        <w:tc>
          <w:tcPr>
            <w:tcW w:w="992" w:type="dxa"/>
            <w:tcBorders>
              <w:top w:val="single" w:sz="4" w:space="0" w:color="auto"/>
              <w:bottom w:val="single" w:sz="4" w:space="0" w:color="auto"/>
            </w:tcBorders>
          </w:tcPr>
          <w:p w14:paraId="1EEA81BB" w14:textId="40D2E6A3" w:rsidR="000428B3" w:rsidRPr="0086659D" w:rsidDel="007364C0" w:rsidRDefault="00D91501" w:rsidP="00AF2BF6">
            <w:pPr>
              <w:suppressAutoHyphens/>
              <w:spacing w:after="0" w:line="240" w:lineRule="auto"/>
              <w:jc w:val="center"/>
              <w:rPr>
                <w:del w:id="518" w:author="USER" w:date="2023-07-19T14:24:00Z"/>
                <w:rFonts w:ascii="Times New Roman" w:eastAsia="Times New Roman" w:hAnsi="Times New Roman" w:cs="Times New Roman"/>
                <w:b/>
                <w:sz w:val="18"/>
                <w:szCs w:val="20"/>
                <w:lang w:eastAsia="fr-FR"/>
              </w:rPr>
            </w:pPr>
            <w:del w:id="519" w:author="USER" w:date="2023-07-19T14:24:00Z">
              <w:r w:rsidDel="007364C0">
                <w:rPr>
                  <w:rFonts w:ascii="Times New Roman" w:eastAsia="Times New Roman" w:hAnsi="Times New Roman" w:cs="Times New Roman"/>
                  <w:b/>
                  <w:sz w:val="18"/>
                  <w:szCs w:val="20"/>
                  <w:lang w:eastAsia="fr-FR"/>
                </w:rPr>
                <w:delText>Prix total minimum (Colonne 8x4x5)</w:delText>
              </w:r>
            </w:del>
          </w:p>
        </w:tc>
        <w:tc>
          <w:tcPr>
            <w:tcW w:w="1276" w:type="dxa"/>
            <w:tcBorders>
              <w:top w:val="single" w:sz="4" w:space="0" w:color="auto"/>
              <w:bottom w:val="single" w:sz="4" w:space="0" w:color="auto"/>
            </w:tcBorders>
          </w:tcPr>
          <w:p w14:paraId="7E92E6A2" w14:textId="3088CE4A" w:rsidR="000428B3" w:rsidRPr="0086659D" w:rsidDel="007364C0" w:rsidRDefault="00D91501" w:rsidP="00AF2BF6">
            <w:pPr>
              <w:suppressAutoHyphens/>
              <w:spacing w:after="0" w:line="240" w:lineRule="auto"/>
              <w:jc w:val="center"/>
              <w:rPr>
                <w:del w:id="520" w:author="USER" w:date="2023-07-19T14:24:00Z"/>
                <w:rFonts w:ascii="Times New Roman" w:eastAsia="Times New Roman" w:hAnsi="Times New Roman" w:cs="Times New Roman"/>
                <w:b/>
                <w:sz w:val="18"/>
                <w:szCs w:val="20"/>
                <w:lang w:eastAsia="fr-FR"/>
              </w:rPr>
            </w:pPr>
            <w:del w:id="521" w:author="USER" w:date="2023-07-19T14:24:00Z">
              <w:r w:rsidDel="007364C0">
                <w:rPr>
                  <w:rFonts w:ascii="Times New Roman" w:eastAsia="Times New Roman" w:hAnsi="Times New Roman" w:cs="Times New Roman"/>
                  <w:b/>
                  <w:sz w:val="18"/>
                  <w:szCs w:val="20"/>
                  <w:lang w:eastAsia="fr-FR"/>
                </w:rPr>
                <w:delText>Prix maximum  (Colonne 8x4x6)</w:delText>
              </w:r>
            </w:del>
          </w:p>
        </w:tc>
      </w:tr>
      <w:tr w:rsidR="000428B3" w:rsidRPr="0086659D" w:rsidDel="007364C0" w14:paraId="2DCC818E" w14:textId="2B469417" w:rsidTr="007B3705">
        <w:trPr>
          <w:cantSplit/>
          <w:trHeight w:val="390"/>
          <w:del w:id="522" w:author="USER" w:date="2023-07-19T14:24:00Z"/>
        </w:trPr>
        <w:tc>
          <w:tcPr>
            <w:tcW w:w="993" w:type="dxa"/>
            <w:tcBorders>
              <w:top w:val="single" w:sz="4" w:space="0" w:color="auto"/>
              <w:bottom w:val="single" w:sz="4" w:space="0" w:color="auto"/>
            </w:tcBorders>
          </w:tcPr>
          <w:p w14:paraId="6E42B786" w14:textId="05ABE1FF" w:rsidR="000428B3" w:rsidRPr="0086659D" w:rsidDel="007364C0" w:rsidRDefault="000428B3">
            <w:pPr>
              <w:suppressAutoHyphens/>
              <w:spacing w:after="0" w:line="240" w:lineRule="auto"/>
              <w:jc w:val="both"/>
              <w:rPr>
                <w:del w:id="523" w:author="USER" w:date="2023-07-19T14:24:00Z"/>
                <w:rFonts w:ascii="Times New Roman" w:eastAsia="Times New Roman" w:hAnsi="Times New Roman" w:cs="Times New Roman"/>
                <w:bCs/>
                <w:i/>
                <w:iCs/>
                <w:sz w:val="18"/>
                <w:szCs w:val="20"/>
                <w:lang w:eastAsia="fr-FR"/>
              </w:rPr>
            </w:pPr>
            <w:del w:id="524" w:author="USER" w:date="2023-07-19T14:24:00Z">
              <w:r w:rsidRPr="0086659D" w:rsidDel="007364C0">
                <w:rPr>
                  <w:rFonts w:ascii="Times New Roman" w:eastAsia="Times New Roman" w:hAnsi="Times New Roman" w:cs="Times New Roman"/>
                  <w:bCs/>
                  <w:i/>
                  <w:iCs/>
                  <w:sz w:val="18"/>
                  <w:szCs w:val="20"/>
                  <w:lang w:eastAsia="fr-FR"/>
                </w:rPr>
                <w:delText xml:space="preserve">[Insérer le </w:delText>
              </w:r>
              <w:r w:rsidR="00CA12AF" w:rsidRPr="0086659D" w:rsidDel="007364C0">
                <w:rPr>
                  <w:rFonts w:ascii="Times New Roman" w:eastAsia="Times New Roman" w:hAnsi="Times New Roman" w:cs="Times New Roman"/>
                  <w:bCs/>
                  <w:i/>
                  <w:iCs/>
                  <w:sz w:val="18"/>
                  <w:szCs w:val="20"/>
                  <w:lang w:eastAsia="fr-FR"/>
                </w:rPr>
                <w:delText>N</w:delText>
              </w:r>
              <w:r w:rsidR="00CA12AF" w:rsidDel="007364C0">
                <w:rPr>
                  <w:rFonts w:ascii="Times New Roman" w:eastAsia="Times New Roman" w:hAnsi="Times New Roman" w:cs="Times New Roman"/>
                  <w:bCs/>
                  <w:i/>
                  <w:iCs/>
                  <w:sz w:val="18"/>
                  <w:szCs w:val="20"/>
                  <w:lang w:eastAsia="fr-FR"/>
                </w:rPr>
                <w:delText>°</w:delText>
              </w:r>
              <w:r w:rsidR="00CA12AF" w:rsidRPr="0086659D" w:rsidDel="007364C0">
                <w:rPr>
                  <w:rFonts w:ascii="Times New Roman" w:eastAsia="Times New Roman" w:hAnsi="Times New Roman" w:cs="Times New Roman"/>
                  <w:bCs/>
                  <w:i/>
                  <w:iCs/>
                  <w:sz w:val="18"/>
                  <w:szCs w:val="20"/>
                  <w:lang w:eastAsia="fr-FR"/>
                </w:rPr>
                <w:delText xml:space="preserve"> </w:delText>
              </w:r>
              <w:r w:rsidRPr="0086659D" w:rsidDel="007364C0">
                <w:rPr>
                  <w:rFonts w:ascii="Times New Roman" w:eastAsia="Times New Roman" w:hAnsi="Times New Roman" w:cs="Times New Roman"/>
                  <w:bCs/>
                  <w:i/>
                  <w:iCs/>
                  <w:sz w:val="18"/>
                  <w:szCs w:val="20"/>
                  <w:lang w:eastAsia="fr-FR"/>
                </w:rPr>
                <w:delText>de la prestation de service]</w:delText>
              </w:r>
            </w:del>
          </w:p>
        </w:tc>
        <w:tc>
          <w:tcPr>
            <w:tcW w:w="1276" w:type="dxa"/>
            <w:tcBorders>
              <w:top w:val="single" w:sz="4" w:space="0" w:color="auto"/>
              <w:bottom w:val="single" w:sz="4" w:space="0" w:color="auto"/>
            </w:tcBorders>
          </w:tcPr>
          <w:p w14:paraId="108786D2" w14:textId="2E09A65D" w:rsidR="000428B3" w:rsidRPr="0086659D" w:rsidDel="007364C0" w:rsidRDefault="000428B3" w:rsidP="00AF2BF6">
            <w:pPr>
              <w:spacing w:after="0" w:line="240" w:lineRule="auto"/>
              <w:jc w:val="both"/>
              <w:rPr>
                <w:del w:id="525" w:author="USER" w:date="2023-07-19T14:24:00Z"/>
                <w:rFonts w:ascii="Times New Roman" w:eastAsia="Times New Roman" w:hAnsi="Times New Roman" w:cs="Times New Roman"/>
                <w:bCs/>
                <w:i/>
                <w:iCs/>
                <w:sz w:val="18"/>
                <w:szCs w:val="20"/>
                <w:lang w:eastAsia="fr-FR"/>
              </w:rPr>
            </w:pPr>
            <w:del w:id="526" w:author="USER" w:date="2023-07-19T14:24:00Z">
              <w:r w:rsidRPr="0086659D" w:rsidDel="007364C0">
                <w:rPr>
                  <w:rFonts w:ascii="Times New Roman" w:eastAsia="Times New Roman" w:hAnsi="Times New Roman" w:cs="Times New Roman"/>
                  <w:bCs/>
                  <w:i/>
                  <w:iCs/>
                  <w:sz w:val="18"/>
                  <w:szCs w:val="20"/>
                  <w:lang w:eastAsia="fr-FR"/>
                </w:rPr>
                <w:delText>[Insérer l’identification du service]</w:delText>
              </w:r>
            </w:del>
          </w:p>
        </w:tc>
        <w:tc>
          <w:tcPr>
            <w:tcW w:w="992" w:type="dxa"/>
            <w:tcBorders>
              <w:top w:val="single" w:sz="4" w:space="0" w:color="auto"/>
              <w:bottom w:val="single" w:sz="4" w:space="0" w:color="auto"/>
            </w:tcBorders>
          </w:tcPr>
          <w:p w14:paraId="3A4BD26C" w14:textId="0CAC08BD" w:rsidR="000428B3" w:rsidRPr="0086659D" w:rsidDel="007364C0" w:rsidRDefault="000428B3" w:rsidP="00AF2BF6">
            <w:pPr>
              <w:spacing w:after="0" w:line="240" w:lineRule="auto"/>
              <w:jc w:val="both"/>
              <w:rPr>
                <w:del w:id="527" w:author="USER" w:date="2023-07-19T14:24:00Z"/>
                <w:rFonts w:ascii="Times New Roman" w:eastAsia="Times New Roman" w:hAnsi="Times New Roman" w:cs="Times New Roman"/>
                <w:bCs/>
                <w:i/>
                <w:iCs/>
                <w:sz w:val="18"/>
                <w:szCs w:val="20"/>
                <w:lang w:eastAsia="fr-FR"/>
              </w:rPr>
            </w:pPr>
            <w:del w:id="528" w:author="USER" w:date="2023-07-19T14:24:00Z">
              <w:r w:rsidRPr="0086659D" w:rsidDel="007364C0">
                <w:rPr>
                  <w:rFonts w:ascii="Times New Roman" w:eastAsia="Times New Roman" w:hAnsi="Times New Roman" w:cs="Times New Roman"/>
                  <w:bCs/>
                  <w:i/>
                  <w:iCs/>
                  <w:sz w:val="18"/>
                  <w:szCs w:val="20"/>
                  <w:lang w:eastAsia="fr-FR"/>
                </w:rPr>
                <w:delText>[Insérer la date de réalisation offerte]</w:delText>
              </w:r>
            </w:del>
          </w:p>
        </w:tc>
        <w:tc>
          <w:tcPr>
            <w:tcW w:w="1417" w:type="dxa"/>
            <w:tcBorders>
              <w:top w:val="single" w:sz="4" w:space="0" w:color="auto"/>
              <w:bottom w:val="single" w:sz="4" w:space="0" w:color="auto"/>
            </w:tcBorders>
          </w:tcPr>
          <w:p w14:paraId="09D4528D" w14:textId="3ED80524" w:rsidR="000428B3" w:rsidRPr="0086659D" w:rsidDel="007364C0" w:rsidRDefault="000428B3" w:rsidP="00AF2BF6">
            <w:pPr>
              <w:spacing w:after="0" w:line="240" w:lineRule="auto"/>
              <w:jc w:val="both"/>
              <w:rPr>
                <w:del w:id="529" w:author="USER" w:date="2023-07-19T14:24:00Z"/>
                <w:rFonts w:ascii="Times New Roman" w:eastAsia="Times New Roman" w:hAnsi="Times New Roman" w:cs="Times New Roman"/>
                <w:bCs/>
                <w:i/>
                <w:iCs/>
                <w:sz w:val="18"/>
                <w:szCs w:val="16"/>
                <w:lang w:eastAsia="fr-FR"/>
              </w:rPr>
            </w:pPr>
            <w:del w:id="530" w:author="USER" w:date="2023-07-19T14:24:00Z">
              <w:r w:rsidRPr="0086659D" w:rsidDel="007364C0">
                <w:rPr>
                  <w:rFonts w:ascii="Times New Roman" w:eastAsia="Times New Roman" w:hAnsi="Times New Roman" w:cs="Times New Roman"/>
                  <w:bCs/>
                  <w:i/>
                  <w:iCs/>
                  <w:sz w:val="18"/>
                  <w:szCs w:val="16"/>
                  <w:lang w:eastAsia="fr-FR"/>
                </w:rPr>
                <w:delText>[Insérer la quantité et l’identification de l’unité de mesure]</w:delText>
              </w:r>
            </w:del>
          </w:p>
        </w:tc>
        <w:tc>
          <w:tcPr>
            <w:tcW w:w="1134" w:type="dxa"/>
            <w:tcBorders>
              <w:top w:val="single" w:sz="4" w:space="0" w:color="auto"/>
              <w:bottom w:val="single" w:sz="4" w:space="0" w:color="auto"/>
            </w:tcBorders>
          </w:tcPr>
          <w:p w14:paraId="316FB27B" w14:textId="0049FEB0" w:rsidR="000428B3" w:rsidRPr="0086659D" w:rsidDel="007364C0" w:rsidRDefault="000428B3" w:rsidP="00AF2BF6">
            <w:pPr>
              <w:spacing w:after="0" w:line="240" w:lineRule="auto"/>
              <w:jc w:val="both"/>
              <w:rPr>
                <w:del w:id="531" w:author="USER" w:date="2023-07-19T14:24:00Z"/>
                <w:rFonts w:ascii="Times New Roman" w:eastAsia="Times New Roman" w:hAnsi="Times New Roman" w:cs="Times New Roman"/>
                <w:bCs/>
                <w:i/>
                <w:iCs/>
                <w:sz w:val="18"/>
                <w:szCs w:val="20"/>
                <w:lang w:eastAsia="fr-FR"/>
              </w:rPr>
            </w:pPr>
            <w:del w:id="532" w:author="USER" w:date="2023-07-19T14:24:00Z">
              <w:r w:rsidRPr="0086659D" w:rsidDel="007364C0">
                <w:rPr>
                  <w:rFonts w:ascii="Times New Roman" w:eastAsia="Times New Roman" w:hAnsi="Times New Roman" w:cs="Times New Roman"/>
                  <w:bCs/>
                  <w:i/>
                  <w:iCs/>
                  <w:sz w:val="18"/>
                  <w:szCs w:val="20"/>
                  <w:lang w:eastAsia="fr-FR"/>
                </w:rPr>
                <w:delText>[Insérer le prix unitaire HT de la prestation de service]</w:delText>
              </w:r>
            </w:del>
          </w:p>
        </w:tc>
        <w:tc>
          <w:tcPr>
            <w:tcW w:w="993" w:type="dxa"/>
            <w:tcBorders>
              <w:top w:val="single" w:sz="4" w:space="0" w:color="auto"/>
              <w:bottom w:val="single" w:sz="4" w:space="0" w:color="auto"/>
            </w:tcBorders>
          </w:tcPr>
          <w:p w14:paraId="61E17214" w14:textId="31BC59CA" w:rsidR="000428B3" w:rsidRPr="0086659D" w:rsidDel="007364C0" w:rsidRDefault="000428B3" w:rsidP="00AF2BF6">
            <w:pPr>
              <w:spacing w:after="0" w:line="240" w:lineRule="auto"/>
              <w:jc w:val="both"/>
              <w:rPr>
                <w:del w:id="533" w:author="USER" w:date="2023-07-19T14:24:00Z"/>
                <w:rFonts w:ascii="Times New Roman" w:eastAsia="Times New Roman" w:hAnsi="Times New Roman" w:cs="Times New Roman"/>
                <w:bCs/>
                <w:i/>
                <w:iCs/>
                <w:sz w:val="18"/>
                <w:szCs w:val="20"/>
                <w:lang w:eastAsia="fr-FR"/>
              </w:rPr>
            </w:pPr>
            <w:del w:id="534" w:author="USER" w:date="2023-07-19T14:24:00Z">
              <w:r w:rsidRPr="0086659D" w:rsidDel="007364C0">
                <w:rPr>
                  <w:rFonts w:ascii="Times New Roman" w:eastAsia="Times New Roman" w:hAnsi="Times New Roman" w:cs="Times New Roman"/>
                  <w:bCs/>
                  <w:i/>
                  <w:iCs/>
                  <w:sz w:val="18"/>
                  <w:szCs w:val="20"/>
                  <w:lang w:eastAsia="fr-FR"/>
                </w:rPr>
                <w:delText>[Insérer le prix HT pour l’article]</w:delText>
              </w:r>
            </w:del>
          </w:p>
        </w:tc>
        <w:tc>
          <w:tcPr>
            <w:tcW w:w="992" w:type="dxa"/>
            <w:tcBorders>
              <w:top w:val="single" w:sz="4" w:space="0" w:color="auto"/>
              <w:bottom w:val="single" w:sz="4" w:space="0" w:color="auto"/>
            </w:tcBorders>
          </w:tcPr>
          <w:p w14:paraId="20E24C40" w14:textId="21CD6889" w:rsidR="000428B3" w:rsidRPr="0086659D" w:rsidDel="007364C0" w:rsidRDefault="000428B3" w:rsidP="00AF2BF6">
            <w:pPr>
              <w:spacing w:after="0" w:line="240" w:lineRule="auto"/>
              <w:jc w:val="both"/>
              <w:rPr>
                <w:del w:id="535" w:author="USER" w:date="2023-07-19T14:24:00Z"/>
                <w:rFonts w:ascii="Times New Roman" w:eastAsia="Times New Roman" w:hAnsi="Times New Roman" w:cs="Times New Roman"/>
                <w:bCs/>
                <w:i/>
                <w:iCs/>
                <w:sz w:val="18"/>
                <w:szCs w:val="20"/>
                <w:lang w:eastAsia="fr-FR"/>
              </w:rPr>
            </w:pPr>
          </w:p>
        </w:tc>
        <w:tc>
          <w:tcPr>
            <w:tcW w:w="992" w:type="dxa"/>
            <w:tcBorders>
              <w:top w:val="single" w:sz="4" w:space="0" w:color="auto"/>
              <w:bottom w:val="single" w:sz="4" w:space="0" w:color="auto"/>
            </w:tcBorders>
          </w:tcPr>
          <w:p w14:paraId="2493E4B4" w14:textId="603022F0" w:rsidR="000428B3" w:rsidRPr="0086659D" w:rsidDel="007364C0" w:rsidRDefault="000428B3" w:rsidP="00AF2BF6">
            <w:pPr>
              <w:spacing w:after="0" w:line="240" w:lineRule="auto"/>
              <w:jc w:val="both"/>
              <w:rPr>
                <w:del w:id="536" w:author="USER" w:date="2023-07-19T14:24:00Z"/>
                <w:rFonts w:ascii="Times New Roman" w:eastAsia="Times New Roman" w:hAnsi="Times New Roman" w:cs="Times New Roman"/>
                <w:bCs/>
                <w:i/>
                <w:iCs/>
                <w:sz w:val="18"/>
                <w:szCs w:val="20"/>
                <w:lang w:eastAsia="fr-FR"/>
              </w:rPr>
            </w:pPr>
          </w:p>
        </w:tc>
        <w:tc>
          <w:tcPr>
            <w:tcW w:w="1276" w:type="dxa"/>
            <w:tcBorders>
              <w:top w:val="single" w:sz="4" w:space="0" w:color="auto"/>
              <w:bottom w:val="single" w:sz="4" w:space="0" w:color="auto"/>
            </w:tcBorders>
          </w:tcPr>
          <w:p w14:paraId="251EE88F" w14:textId="31B942DB" w:rsidR="000428B3" w:rsidRPr="0086659D" w:rsidDel="007364C0" w:rsidRDefault="000428B3" w:rsidP="00AF2BF6">
            <w:pPr>
              <w:spacing w:after="0" w:line="240" w:lineRule="auto"/>
              <w:jc w:val="both"/>
              <w:rPr>
                <w:del w:id="537" w:author="USER" w:date="2023-07-19T14:24:00Z"/>
                <w:rFonts w:ascii="Times New Roman" w:eastAsia="Times New Roman" w:hAnsi="Times New Roman" w:cs="Times New Roman"/>
                <w:bCs/>
                <w:i/>
                <w:iCs/>
                <w:sz w:val="18"/>
                <w:szCs w:val="20"/>
                <w:lang w:eastAsia="fr-FR"/>
              </w:rPr>
            </w:pPr>
          </w:p>
        </w:tc>
      </w:tr>
      <w:tr w:rsidR="000428B3" w:rsidRPr="0086659D" w:rsidDel="007364C0" w14:paraId="4574F796" w14:textId="00A3F59A" w:rsidTr="007B3705">
        <w:trPr>
          <w:cantSplit/>
          <w:trHeight w:val="390"/>
          <w:del w:id="538" w:author="USER" w:date="2023-07-19T14:24:00Z"/>
        </w:trPr>
        <w:tc>
          <w:tcPr>
            <w:tcW w:w="993" w:type="dxa"/>
            <w:tcBorders>
              <w:top w:val="single" w:sz="4" w:space="0" w:color="auto"/>
              <w:bottom w:val="single" w:sz="4" w:space="0" w:color="auto"/>
            </w:tcBorders>
          </w:tcPr>
          <w:p w14:paraId="1992E2A1" w14:textId="41EE3D68" w:rsidR="00F320B4" w:rsidRPr="0086659D" w:rsidDel="007364C0" w:rsidRDefault="00F320B4" w:rsidP="007364C0">
            <w:pPr>
              <w:rPr>
                <w:del w:id="539" w:author="USER" w:date="2023-07-19T14:24:00Z"/>
                <w:rFonts w:ascii="Times New Roman" w:eastAsia="Times New Roman" w:hAnsi="Times New Roman" w:cs="Times New Roman"/>
                <w:sz w:val="20"/>
                <w:szCs w:val="20"/>
                <w:lang w:eastAsia="fr-FR"/>
              </w:rPr>
              <w:pPrChange w:id="540" w:author="USER" w:date="2023-07-19T14:24:00Z">
                <w:pPr>
                  <w:suppressAutoHyphens/>
                  <w:spacing w:before="60" w:after="60" w:line="240" w:lineRule="auto"/>
                  <w:jc w:val="both"/>
                </w:pPr>
              </w:pPrChange>
            </w:pPr>
          </w:p>
        </w:tc>
        <w:tc>
          <w:tcPr>
            <w:tcW w:w="1276" w:type="dxa"/>
            <w:tcBorders>
              <w:top w:val="single" w:sz="4" w:space="0" w:color="auto"/>
              <w:bottom w:val="single" w:sz="4" w:space="0" w:color="auto"/>
            </w:tcBorders>
          </w:tcPr>
          <w:p w14:paraId="330CFD40" w14:textId="6BB6A7E7" w:rsidR="00F320B4" w:rsidRPr="0086659D" w:rsidDel="007364C0" w:rsidRDefault="00F320B4" w:rsidP="00AF2BF6">
            <w:pPr>
              <w:suppressAutoHyphens/>
              <w:spacing w:before="60" w:after="60" w:line="240" w:lineRule="auto"/>
              <w:jc w:val="both"/>
              <w:rPr>
                <w:del w:id="541" w:author="USER" w:date="2023-07-19T14:24:00Z"/>
                <w:rFonts w:ascii="Times New Roman" w:eastAsia="Times New Roman" w:hAnsi="Times New Roman" w:cs="Times New Roman"/>
                <w:sz w:val="20"/>
                <w:szCs w:val="20"/>
                <w:lang w:eastAsia="fr-FR"/>
              </w:rPr>
            </w:pPr>
          </w:p>
        </w:tc>
        <w:tc>
          <w:tcPr>
            <w:tcW w:w="992" w:type="dxa"/>
            <w:tcBorders>
              <w:top w:val="single" w:sz="4" w:space="0" w:color="auto"/>
              <w:bottom w:val="single" w:sz="4" w:space="0" w:color="auto"/>
            </w:tcBorders>
          </w:tcPr>
          <w:p w14:paraId="145C5406" w14:textId="5954430D" w:rsidR="00F320B4" w:rsidRPr="0086659D" w:rsidDel="007364C0" w:rsidRDefault="00F320B4" w:rsidP="00AF2BF6">
            <w:pPr>
              <w:suppressAutoHyphens/>
              <w:spacing w:before="60" w:after="60" w:line="240" w:lineRule="auto"/>
              <w:jc w:val="both"/>
              <w:rPr>
                <w:del w:id="542" w:author="USER" w:date="2023-07-19T14:24:00Z"/>
                <w:rFonts w:ascii="Times New Roman" w:eastAsia="Times New Roman" w:hAnsi="Times New Roman" w:cs="Times New Roman"/>
                <w:sz w:val="20"/>
                <w:szCs w:val="20"/>
                <w:lang w:eastAsia="fr-FR"/>
              </w:rPr>
            </w:pPr>
          </w:p>
        </w:tc>
        <w:tc>
          <w:tcPr>
            <w:tcW w:w="1417" w:type="dxa"/>
            <w:tcBorders>
              <w:top w:val="single" w:sz="4" w:space="0" w:color="auto"/>
              <w:bottom w:val="single" w:sz="4" w:space="0" w:color="auto"/>
            </w:tcBorders>
          </w:tcPr>
          <w:p w14:paraId="35102081" w14:textId="109D2690" w:rsidR="00F320B4" w:rsidRPr="0086659D" w:rsidDel="007364C0" w:rsidRDefault="00F320B4" w:rsidP="00AF2BF6">
            <w:pPr>
              <w:suppressAutoHyphens/>
              <w:spacing w:before="60" w:after="60" w:line="240" w:lineRule="auto"/>
              <w:jc w:val="both"/>
              <w:rPr>
                <w:del w:id="543" w:author="USER" w:date="2023-07-19T14:24:00Z"/>
                <w:rFonts w:ascii="Times New Roman" w:eastAsia="Times New Roman" w:hAnsi="Times New Roman" w:cs="Times New Roman"/>
                <w:sz w:val="20"/>
                <w:szCs w:val="20"/>
                <w:lang w:eastAsia="fr-FR"/>
              </w:rPr>
            </w:pPr>
          </w:p>
        </w:tc>
        <w:tc>
          <w:tcPr>
            <w:tcW w:w="1134" w:type="dxa"/>
            <w:tcBorders>
              <w:top w:val="single" w:sz="4" w:space="0" w:color="auto"/>
              <w:bottom w:val="single" w:sz="4" w:space="0" w:color="auto"/>
            </w:tcBorders>
          </w:tcPr>
          <w:p w14:paraId="46BBC2CA" w14:textId="77DD17CF" w:rsidR="00F320B4" w:rsidRPr="0086659D" w:rsidDel="007364C0" w:rsidRDefault="00F320B4" w:rsidP="00AF2BF6">
            <w:pPr>
              <w:suppressAutoHyphens/>
              <w:spacing w:before="60" w:after="60" w:line="240" w:lineRule="auto"/>
              <w:jc w:val="both"/>
              <w:rPr>
                <w:del w:id="544" w:author="USER" w:date="2023-07-19T14:24:00Z"/>
                <w:rFonts w:ascii="Times New Roman" w:eastAsia="Times New Roman" w:hAnsi="Times New Roman" w:cs="Times New Roman"/>
                <w:sz w:val="20"/>
                <w:szCs w:val="20"/>
                <w:lang w:eastAsia="fr-FR"/>
              </w:rPr>
            </w:pPr>
          </w:p>
        </w:tc>
        <w:tc>
          <w:tcPr>
            <w:tcW w:w="4253" w:type="dxa"/>
            <w:gridSpan w:val="4"/>
            <w:tcBorders>
              <w:top w:val="single" w:sz="4" w:space="0" w:color="auto"/>
              <w:bottom w:val="single" w:sz="4" w:space="0" w:color="auto"/>
            </w:tcBorders>
          </w:tcPr>
          <w:p w14:paraId="2C2C95A0" w14:textId="77E7548F" w:rsidR="00F320B4" w:rsidRPr="0086659D" w:rsidDel="007364C0" w:rsidRDefault="00F320B4" w:rsidP="00AF2BF6">
            <w:pPr>
              <w:suppressAutoHyphens/>
              <w:spacing w:before="60" w:after="60" w:line="240" w:lineRule="auto"/>
              <w:jc w:val="both"/>
              <w:rPr>
                <w:del w:id="545" w:author="USER" w:date="2023-07-19T14:24:00Z"/>
                <w:rFonts w:ascii="Times New Roman" w:eastAsia="Times New Roman" w:hAnsi="Times New Roman" w:cs="Times New Roman"/>
                <w:sz w:val="20"/>
                <w:szCs w:val="20"/>
                <w:lang w:eastAsia="fr-FR"/>
              </w:rPr>
            </w:pPr>
          </w:p>
        </w:tc>
      </w:tr>
      <w:tr w:rsidR="000428B3" w:rsidRPr="0086659D" w:rsidDel="007364C0" w14:paraId="71C522F9" w14:textId="0BD0D46C" w:rsidTr="007B3705">
        <w:trPr>
          <w:cantSplit/>
          <w:trHeight w:val="390"/>
          <w:del w:id="546" w:author="USER" w:date="2023-07-19T14:24:00Z"/>
        </w:trPr>
        <w:tc>
          <w:tcPr>
            <w:tcW w:w="993" w:type="dxa"/>
            <w:tcBorders>
              <w:top w:val="single" w:sz="4" w:space="0" w:color="auto"/>
              <w:bottom w:val="single" w:sz="4" w:space="0" w:color="auto"/>
            </w:tcBorders>
          </w:tcPr>
          <w:p w14:paraId="334B14E1" w14:textId="2D11CDF8" w:rsidR="00F320B4" w:rsidRPr="0086659D" w:rsidDel="007364C0" w:rsidRDefault="00F320B4" w:rsidP="00AF2BF6">
            <w:pPr>
              <w:suppressAutoHyphens/>
              <w:spacing w:before="60" w:after="60" w:line="240" w:lineRule="auto"/>
              <w:jc w:val="both"/>
              <w:rPr>
                <w:del w:id="547" w:author="USER" w:date="2023-07-19T14:24:00Z"/>
                <w:rFonts w:ascii="Times New Roman" w:eastAsia="Times New Roman" w:hAnsi="Times New Roman" w:cs="Times New Roman"/>
                <w:sz w:val="20"/>
                <w:szCs w:val="20"/>
                <w:lang w:eastAsia="fr-FR"/>
              </w:rPr>
            </w:pPr>
          </w:p>
        </w:tc>
        <w:tc>
          <w:tcPr>
            <w:tcW w:w="1276" w:type="dxa"/>
            <w:tcBorders>
              <w:top w:val="single" w:sz="4" w:space="0" w:color="auto"/>
              <w:bottom w:val="single" w:sz="4" w:space="0" w:color="auto"/>
            </w:tcBorders>
          </w:tcPr>
          <w:p w14:paraId="626CB7FB" w14:textId="1F175F57" w:rsidR="00F320B4" w:rsidRPr="0086659D" w:rsidDel="007364C0" w:rsidRDefault="00F320B4" w:rsidP="00AF2BF6">
            <w:pPr>
              <w:suppressAutoHyphens/>
              <w:spacing w:before="60" w:after="60" w:line="240" w:lineRule="auto"/>
              <w:jc w:val="both"/>
              <w:rPr>
                <w:del w:id="548" w:author="USER" w:date="2023-07-19T14:24:00Z"/>
                <w:rFonts w:ascii="Times New Roman" w:eastAsia="Times New Roman" w:hAnsi="Times New Roman" w:cs="Times New Roman"/>
                <w:sz w:val="20"/>
                <w:szCs w:val="20"/>
                <w:lang w:eastAsia="fr-FR"/>
              </w:rPr>
            </w:pPr>
          </w:p>
        </w:tc>
        <w:tc>
          <w:tcPr>
            <w:tcW w:w="992" w:type="dxa"/>
            <w:tcBorders>
              <w:top w:val="single" w:sz="4" w:space="0" w:color="auto"/>
              <w:bottom w:val="single" w:sz="4" w:space="0" w:color="auto"/>
            </w:tcBorders>
          </w:tcPr>
          <w:p w14:paraId="7FDAF385" w14:textId="5EB14D14" w:rsidR="00F320B4" w:rsidRPr="0086659D" w:rsidDel="007364C0" w:rsidRDefault="00F320B4" w:rsidP="00AF2BF6">
            <w:pPr>
              <w:suppressAutoHyphens/>
              <w:spacing w:before="60" w:after="60" w:line="240" w:lineRule="auto"/>
              <w:jc w:val="both"/>
              <w:rPr>
                <w:del w:id="549" w:author="USER" w:date="2023-07-19T14:24:00Z"/>
                <w:rFonts w:ascii="Times New Roman" w:eastAsia="Times New Roman" w:hAnsi="Times New Roman" w:cs="Times New Roman"/>
                <w:sz w:val="20"/>
                <w:szCs w:val="20"/>
                <w:lang w:eastAsia="fr-FR"/>
              </w:rPr>
            </w:pPr>
          </w:p>
        </w:tc>
        <w:tc>
          <w:tcPr>
            <w:tcW w:w="1417" w:type="dxa"/>
            <w:tcBorders>
              <w:top w:val="single" w:sz="4" w:space="0" w:color="auto"/>
              <w:bottom w:val="single" w:sz="4" w:space="0" w:color="auto"/>
            </w:tcBorders>
          </w:tcPr>
          <w:p w14:paraId="0DBD1F45" w14:textId="52E6F0DD" w:rsidR="00F320B4" w:rsidRPr="0086659D" w:rsidDel="007364C0" w:rsidRDefault="00F320B4" w:rsidP="00AF2BF6">
            <w:pPr>
              <w:suppressAutoHyphens/>
              <w:spacing w:before="60" w:after="60" w:line="240" w:lineRule="auto"/>
              <w:jc w:val="both"/>
              <w:rPr>
                <w:del w:id="550" w:author="USER" w:date="2023-07-19T14:24:00Z"/>
                <w:rFonts w:ascii="Times New Roman" w:eastAsia="Times New Roman" w:hAnsi="Times New Roman" w:cs="Times New Roman"/>
                <w:sz w:val="20"/>
                <w:szCs w:val="20"/>
                <w:lang w:eastAsia="fr-FR"/>
              </w:rPr>
            </w:pPr>
          </w:p>
        </w:tc>
        <w:tc>
          <w:tcPr>
            <w:tcW w:w="1134" w:type="dxa"/>
            <w:tcBorders>
              <w:top w:val="single" w:sz="4" w:space="0" w:color="auto"/>
              <w:bottom w:val="single" w:sz="4" w:space="0" w:color="auto"/>
            </w:tcBorders>
          </w:tcPr>
          <w:p w14:paraId="2B654766" w14:textId="00B3225C" w:rsidR="00F320B4" w:rsidRPr="0086659D" w:rsidDel="007364C0" w:rsidRDefault="00F320B4" w:rsidP="00AF2BF6">
            <w:pPr>
              <w:suppressAutoHyphens/>
              <w:spacing w:before="60" w:after="60" w:line="240" w:lineRule="auto"/>
              <w:jc w:val="both"/>
              <w:rPr>
                <w:del w:id="551" w:author="USER" w:date="2023-07-19T14:24:00Z"/>
                <w:rFonts w:ascii="Times New Roman" w:eastAsia="Times New Roman" w:hAnsi="Times New Roman" w:cs="Times New Roman"/>
                <w:sz w:val="20"/>
                <w:szCs w:val="20"/>
                <w:lang w:eastAsia="fr-FR"/>
              </w:rPr>
            </w:pPr>
          </w:p>
        </w:tc>
        <w:tc>
          <w:tcPr>
            <w:tcW w:w="4253" w:type="dxa"/>
            <w:gridSpan w:val="4"/>
            <w:tcBorders>
              <w:top w:val="single" w:sz="4" w:space="0" w:color="auto"/>
              <w:bottom w:val="single" w:sz="4" w:space="0" w:color="auto"/>
            </w:tcBorders>
          </w:tcPr>
          <w:p w14:paraId="6770E9C5" w14:textId="7339CF41" w:rsidR="00F320B4" w:rsidRPr="0086659D" w:rsidDel="007364C0" w:rsidRDefault="00F320B4" w:rsidP="00AF2BF6">
            <w:pPr>
              <w:suppressAutoHyphens/>
              <w:spacing w:before="60" w:after="60" w:line="240" w:lineRule="auto"/>
              <w:jc w:val="both"/>
              <w:rPr>
                <w:del w:id="552" w:author="USER" w:date="2023-07-19T14:24:00Z"/>
                <w:rFonts w:ascii="Times New Roman" w:eastAsia="Times New Roman" w:hAnsi="Times New Roman" w:cs="Times New Roman"/>
                <w:sz w:val="20"/>
                <w:szCs w:val="20"/>
                <w:lang w:eastAsia="fr-FR"/>
              </w:rPr>
            </w:pPr>
          </w:p>
        </w:tc>
      </w:tr>
      <w:tr w:rsidR="000428B3" w:rsidRPr="0086659D" w:rsidDel="007364C0" w14:paraId="78713A8F" w14:textId="182B037C" w:rsidTr="007B3705">
        <w:trPr>
          <w:cantSplit/>
          <w:trHeight w:val="390"/>
          <w:del w:id="553" w:author="USER" w:date="2023-07-19T14:24:00Z"/>
        </w:trPr>
        <w:tc>
          <w:tcPr>
            <w:tcW w:w="993" w:type="dxa"/>
            <w:tcBorders>
              <w:top w:val="single" w:sz="4" w:space="0" w:color="auto"/>
              <w:bottom w:val="single" w:sz="4" w:space="0" w:color="auto"/>
            </w:tcBorders>
          </w:tcPr>
          <w:p w14:paraId="32DBA6B0" w14:textId="6571F026" w:rsidR="00F320B4" w:rsidRPr="0086659D" w:rsidDel="007364C0" w:rsidRDefault="00F320B4" w:rsidP="00AF2BF6">
            <w:pPr>
              <w:suppressAutoHyphens/>
              <w:spacing w:before="60" w:after="60" w:line="240" w:lineRule="auto"/>
              <w:jc w:val="both"/>
              <w:rPr>
                <w:del w:id="554" w:author="USER" w:date="2023-07-19T14:24:00Z"/>
                <w:rFonts w:ascii="Times New Roman" w:eastAsia="Times New Roman" w:hAnsi="Times New Roman" w:cs="Times New Roman"/>
                <w:sz w:val="20"/>
                <w:szCs w:val="20"/>
                <w:lang w:eastAsia="fr-FR"/>
              </w:rPr>
            </w:pPr>
          </w:p>
        </w:tc>
        <w:tc>
          <w:tcPr>
            <w:tcW w:w="1276" w:type="dxa"/>
            <w:tcBorders>
              <w:top w:val="single" w:sz="4" w:space="0" w:color="auto"/>
              <w:bottom w:val="single" w:sz="4" w:space="0" w:color="auto"/>
            </w:tcBorders>
          </w:tcPr>
          <w:p w14:paraId="2F968DEC" w14:textId="5F16D57E" w:rsidR="00F320B4" w:rsidRPr="0086659D" w:rsidDel="007364C0" w:rsidRDefault="00F320B4" w:rsidP="00AF2BF6">
            <w:pPr>
              <w:suppressAutoHyphens/>
              <w:spacing w:before="60" w:after="60" w:line="240" w:lineRule="auto"/>
              <w:jc w:val="both"/>
              <w:rPr>
                <w:del w:id="555" w:author="USER" w:date="2023-07-19T14:24:00Z"/>
                <w:rFonts w:ascii="Times New Roman" w:eastAsia="Times New Roman" w:hAnsi="Times New Roman" w:cs="Times New Roman"/>
                <w:sz w:val="20"/>
                <w:szCs w:val="20"/>
                <w:lang w:eastAsia="fr-FR"/>
              </w:rPr>
            </w:pPr>
          </w:p>
        </w:tc>
        <w:tc>
          <w:tcPr>
            <w:tcW w:w="992" w:type="dxa"/>
            <w:tcBorders>
              <w:top w:val="single" w:sz="4" w:space="0" w:color="auto"/>
              <w:bottom w:val="single" w:sz="4" w:space="0" w:color="auto"/>
            </w:tcBorders>
          </w:tcPr>
          <w:p w14:paraId="3DCF645C" w14:textId="0A092E00" w:rsidR="00F320B4" w:rsidRPr="0086659D" w:rsidDel="007364C0" w:rsidRDefault="00F320B4" w:rsidP="00AF2BF6">
            <w:pPr>
              <w:suppressAutoHyphens/>
              <w:spacing w:before="60" w:after="60" w:line="240" w:lineRule="auto"/>
              <w:jc w:val="both"/>
              <w:rPr>
                <w:del w:id="556" w:author="USER" w:date="2023-07-19T14:24:00Z"/>
                <w:rFonts w:ascii="Times New Roman" w:eastAsia="Times New Roman" w:hAnsi="Times New Roman" w:cs="Times New Roman"/>
                <w:sz w:val="20"/>
                <w:szCs w:val="20"/>
                <w:lang w:eastAsia="fr-FR"/>
              </w:rPr>
            </w:pPr>
          </w:p>
        </w:tc>
        <w:tc>
          <w:tcPr>
            <w:tcW w:w="1417" w:type="dxa"/>
            <w:tcBorders>
              <w:top w:val="single" w:sz="4" w:space="0" w:color="auto"/>
              <w:bottom w:val="single" w:sz="4" w:space="0" w:color="auto"/>
            </w:tcBorders>
          </w:tcPr>
          <w:p w14:paraId="5849FE27" w14:textId="1D3666B5" w:rsidR="00F320B4" w:rsidRPr="0086659D" w:rsidDel="007364C0" w:rsidRDefault="00F320B4" w:rsidP="00AF2BF6">
            <w:pPr>
              <w:suppressAutoHyphens/>
              <w:spacing w:before="60" w:after="60" w:line="240" w:lineRule="auto"/>
              <w:jc w:val="both"/>
              <w:rPr>
                <w:del w:id="557" w:author="USER" w:date="2023-07-19T14:24:00Z"/>
                <w:rFonts w:ascii="Times New Roman" w:eastAsia="Times New Roman" w:hAnsi="Times New Roman" w:cs="Times New Roman"/>
                <w:sz w:val="20"/>
                <w:szCs w:val="20"/>
                <w:lang w:eastAsia="fr-FR"/>
              </w:rPr>
            </w:pPr>
          </w:p>
        </w:tc>
        <w:tc>
          <w:tcPr>
            <w:tcW w:w="1134" w:type="dxa"/>
            <w:tcBorders>
              <w:top w:val="single" w:sz="4" w:space="0" w:color="auto"/>
              <w:bottom w:val="single" w:sz="4" w:space="0" w:color="auto"/>
            </w:tcBorders>
          </w:tcPr>
          <w:p w14:paraId="29A80B1E" w14:textId="4B0EE3C7" w:rsidR="00F320B4" w:rsidRPr="0086659D" w:rsidDel="007364C0" w:rsidRDefault="00F320B4" w:rsidP="00AF2BF6">
            <w:pPr>
              <w:suppressAutoHyphens/>
              <w:spacing w:before="60" w:after="60" w:line="240" w:lineRule="auto"/>
              <w:jc w:val="both"/>
              <w:rPr>
                <w:del w:id="558" w:author="USER" w:date="2023-07-19T14:24:00Z"/>
                <w:rFonts w:ascii="Times New Roman" w:eastAsia="Times New Roman" w:hAnsi="Times New Roman" w:cs="Times New Roman"/>
                <w:sz w:val="20"/>
                <w:szCs w:val="20"/>
                <w:lang w:eastAsia="fr-FR"/>
              </w:rPr>
            </w:pPr>
          </w:p>
        </w:tc>
        <w:tc>
          <w:tcPr>
            <w:tcW w:w="4253" w:type="dxa"/>
            <w:gridSpan w:val="4"/>
            <w:tcBorders>
              <w:top w:val="single" w:sz="4" w:space="0" w:color="auto"/>
              <w:bottom w:val="single" w:sz="4" w:space="0" w:color="auto"/>
            </w:tcBorders>
          </w:tcPr>
          <w:p w14:paraId="2EBF356C" w14:textId="154521B6" w:rsidR="00F320B4" w:rsidRPr="0086659D" w:rsidDel="007364C0" w:rsidRDefault="00F320B4" w:rsidP="00AF2BF6">
            <w:pPr>
              <w:suppressAutoHyphens/>
              <w:spacing w:before="60" w:after="60" w:line="240" w:lineRule="auto"/>
              <w:jc w:val="both"/>
              <w:rPr>
                <w:del w:id="559" w:author="USER" w:date="2023-07-19T14:24:00Z"/>
                <w:rFonts w:ascii="Times New Roman" w:eastAsia="Times New Roman" w:hAnsi="Times New Roman" w:cs="Times New Roman"/>
                <w:sz w:val="20"/>
                <w:szCs w:val="20"/>
                <w:lang w:eastAsia="fr-FR"/>
              </w:rPr>
            </w:pPr>
          </w:p>
        </w:tc>
      </w:tr>
      <w:tr w:rsidR="00CA12AF" w:rsidRPr="0086659D" w:rsidDel="007364C0" w14:paraId="2FB7B1B9" w14:textId="5F4C979A" w:rsidTr="007B3705">
        <w:trPr>
          <w:cantSplit/>
          <w:trHeight w:val="390"/>
          <w:del w:id="560" w:author="USER" w:date="2023-07-19T14:24:00Z"/>
        </w:trPr>
        <w:tc>
          <w:tcPr>
            <w:tcW w:w="4678" w:type="dxa"/>
            <w:gridSpan w:val="4"/>
            <w:tcBorders>
              <w:top w:val="single" w:sz="4" w:space="0" w:color="auto"/>
              <w:bottom w:val="single" w:sz="4" w:space="0" w:color="auto"/>
            </w:tcBorders>
          </w:tcPr>
          <w:p w14:paraId="2AE08759" w14:textId="453160A6" w:rsidR="00F320B4" w:rsidRPr="0086659D" w:rsidDel="007364C0" w:rsidRDefault="00F320B4" w:rsidP="00AF2BF6">
            <w:pPr>
              <w:suppressAutoHyphens/>
              <w:spacing w:before="60" w:after="60" w:line="240" w:lineRule="auto"/>
              <w:jc w:val="both"/>
              <w:rPr>
                <w:del w:id="561" w:author="USER" w:date="2023-07-19T14:24:00Z"/>
                <w:rFonts w:ascii="Times New Roman" w:eastAsia="Times New Roman" w:hAnsi="Times New Roman" w:cs="Times New Roman"/>
                <w:sz w:val="20"/>
                <w:szCs w:val="20"/>
                <w:lang w:eastAsia="fr-FR"/>
              </w:rPr>
            </w:pPr>
          </w:p>
        </w:tc>
        <w:tc>
          <w:tcPr>
            <w:tcW w:w="1134" w:type="dxa"/>
            <w:tcBorders>
              <w:top w:val="single" w:sz="4" w:space="0" w:color="auto"/>
              <w:left w:val="single" w:sz="6" w:space="0" w:color="auto"/>
              <w:bottom w:val="single" w:sz="4" w:space="0" w:color="auto"/>
              <w:right w:val="double" w:sz="6" w:space="0" w:color="auto"/>
            </w:tcBorders>
          </w:tcPr>
          <w:p w14:paraId="02B51D81" w14:textId="1255876A" w:rsidR="00F320B4" w:rsidRPr="0086659D" w:rsidDel="007364C0" w:rsidRDefault="00F320B4" w:rsidP="00AF2BF6">
            <w:pPr>
              <w:suppressAutoHyphens/>
              <w:spacing w:after="0" w:line="240" w:lineRule="auto"/>
              <w:jc w:val="both"/>
              <w:rPr>
                <w:del w:id="562" w:author="USER" w:date="2023-07-19T14:24:00Z"/>
                <w:rFonts w:ascii="Times New Roman" w:eastAsia="Times New Roman" w:hAnsi="Times New Roman" w:cs="Times New Roman"/>
                <w:sz w:val="20"/>
                <w:szCs w:val="20"/>
                <w:lang w:eastAsia="fr-FR"/>
              </w:rPr>
            </w:pPr>
            <w:del w:id="563" w:author="USER" w:date="2023-07-19T14:24:00Z">
              <w:r w:rsidRPr="0086659D" w:rsidDel="007364C0">
                <w:rPr>
                  <w:rFonts w:ascii="Times New Roman" w:eastAsia="Times New Roman" w:hAnsi="Times New Roman" w:cs="Times New Roman"/>
                  <w:sz w:val="20"/>
                  <w:szCs w:val="20"/>
                  <w:lang w:eastAsia="fr-FR"/>
                </w:rPr>
                <w:delText>Prix total hors TVA</w:delText>
              </w:r>
            </w:del>
          </w:p>
        </w:tc>
        <w:tc>
          <w:tcPr>
            <w:tcW w:w="4253" w:type="dxa"/>
            <w:gridSpan w:val="4"/>
            <w:tcBorders>
              <w:top w:val="single" w:sz="4" w:space="0" w:color="auto"/>
              <w:left w:val="single" w:sz="6" w:space="0" w:color="auto"/>
              <w:bottom w:val="single" w:sz="4" w:space="0" w:color="auto"/>
              <w:right w:val="double" w:sz="6" w:space="0" w:color="auto"/>
            </w:tcBorders>
          </w:tcPr>
          <w:p w14:paraId="79398BDE" w14:textId="223ED3B5" w:rsidR="00F320B4" w:rsidRPr="0086659D" w:rsidDel="007364C0" w:rsidRDefault="00F320B4" w:rsidP="00AF2BF6">
            <w:pPr>
              <w:suppressAutoHyphens/>
              <w:spacing w:after="0" w:line="240" w:lineRule="auto"/>
              <w:jc w:val="both"/>
              <w:rPr>
                <w:del w:id="564" w:author="USER" w:date="2023-07-19T14:24:00Z"/>
                <w:rFonts w:ascii="Times New Roman" w:eastAsia="Times New Roman" w:hAnsi="Times New Roman" w:cs="Times New Roman"/>
                <w:sz w:val="20"/>
                <w:szCs w:val="20"/>
                <w:lang w:eastAsia="fr-FR"/>
              </w:rPr>
            </w:pPr>
            <w:del w:id="565" w:author="USER" w:date="2023-07-19T14:24:00Z">
              <w:r w:rsidRPr="0086659D" w:rsidDel="007364C0">
                <w:rPr>
                  <w:rFonts w:ascii="Times New Roman" w:eastAsia="Times New Roman" w:hAnsi="Times New Roman" w:cs="Times New Roman"/>
                  <w:bCs/>
                  <w:i/>
                  <w:iCs/>
                  <w:sz w:val="18"/>
                  <w:szCs w:val="16"/>
                  <w:lang w:eastAsia="fr-FR"/>
                </w:rPr>
                <w:delText>[Insérer le prix total hors TVA]</w:delText>
              </w:r>
            </w:del>
          </w:p>
        </w:tc>
      </w:tr>
      <w:tr w:rsidR="00CA12AF" w:rsidRPr="0086659D" w:rsidDel="007364C0" w14:paraId="0DE080A1" w14:textId="461B9E83" w:rsidTr="007B3705">
        <w:trPr>
          <w:cantSplit/>
          <w:trHeight w:val="390"/>
          <w:del w:id="566" w:author="USER" w:date="2023-07-19T14:24:00Z"/>
        </w:trPr>
        <w:tc>
          <w:tcPr>
            <w:tcW w:w="4678" w:type="dxa"/>
            <w:gridSpan w:val="4"/>
            <w:tcBorders>
              <w:top w:val="single" w:sz="4" w:space="0" w:color="auto"/>
              <w:bottom w:val="single" w:sz="4" w:space="0" w:color="auto"/>
            </w:tcBorders>
          </w:tcPr>
          <w:p w14:paraId="3529CA2B" w14:textId="1860C86A" w:rsidR="00F320B4" w:rsidRPr="0086659D" w:rsidDel="007364C0" w:rsidRDefault="00F320B4" w:rsidP="00AF2BF6">
            <w:pPr>
              <w:suppressAutoHyphens/>
              <w:spacing w:before="60" w:after="60" w:line="240" w:lineRule="auto"/>
              <w:jc w:val="both"/>
              <w:rPr>
                <w:del w:id="567" w:author="USER" w:date="2023-07-19T14:24:00Z"/>
                <w:rFonts w:ascii="Times New Roman" w:eastAsia="Times New Roman" w:hAnsi="Times New Roman" w:cs="Times New Roman"/>
                <w:sz w:val="20"/>
                <w:szCs w:val="20"/>
                <w:lang w:eastAsia="fr-FR"/>
              </w:rPr>
            </w:pPr>
          </w:p>
        </w:tc>
        <w:tc>
          <w:tcPr>
            <w:tcW w:w="1134" w:type="dxa"/>
            <w:tcBorders>
              <w:top w:val="single" w:sz="4" w:space="0" w:color="auto"/>
              <w:left w:val="single" w:sz="6" w:space="0" w:color="auto"/>
              <w:bottom w:val="single" w:sz="4" w:space="0" w:color="auto"/>
              <w:right w:val="double" w:sz="6" w:space="0" w:color="auto"/>
            </w:tcBorders>
          </w:tcPr>
          <w:p w14:paraId="1F3DA3CC" w14:textId="53F53956" w:rsidR="00F320B4" w:rsidRPr="0086659D" w:rsidDel="007364C0" w:rsidRDefault="00F320B4" w:rsidP="00AF2BF6">
            <w:pPr>
              <w:suppressAutoHyphens/>
              <w:spacing w:after="0" w:line="240" w:lineRule="auto"/>
              <w:jc w:val="both"/>
              <w:rPr>
                <w:del w:id="568" w:author="USER" w:date="2023-07-19T14:24:00Z"/>
                <w:rFonts w:ascii="Times New Roman" w:eastAsia="Times New Roman" w:hAnsi="Times New Roman" w:cs="Times New Roman"/>
                <w:sz w:val="20"/>
                <w:szCs w:val="20"/>
                <w:lang w:eastAsia="fr-FR"/>
              </w:rPr>
            </w:pPr>
            <w:del w:id="569" w:author="USER" w:date="2023-07-19T14:24:00Z">
              <w:r w:rsidRPr="0086659D" w:rsidDel="007364C0">
                <w:rPr>
                  <w:rFonts w:ascii="Times New Roman" w:eastAsia="Times New Roman" w:hAnsi="Times New Roman" w:cs="Times New Roman"/>
                  <w:sz w:val="20"/>
                  <w:szCs w:val="20"/>
                  <w:lang w:eastAsia="fr-FR"/>
                </w:rPr>
                <w:delText>Montant TVA (18%)</w:delText>
              </w:r>
            </w:del>
          </w:p>
        </w:tc>
        <w:tc>
          <w:tcPr>
            <w:tcW w:w="4253" w:type="dxa"/>
            <w:gridSpan w:val="4"/>
            <w:tcBorders>
              <w:top w:val="single" w:sz="4" w:space="0" w:color="auto"/>
              <w:left w:val="single" w:sz="6" w:space="0" w:color="auto"/>
              <w:bottom w:val="single" w:sz="4" w:space="0" w:color="auto"/>
              <w:right w:val="double" w:sz="6" w:space="0" w:color="auto"/>
            </w:tcBorders>
          </w:tcPr>
          <w:p w14:paraId="1AC18A3A" w14:textId="01A5863E" w:rsidR="00F320B4" w:rsidRPr="0086659D" w:rsidDel="007364C0" w:rsidRDefault="00F320B4" w:rsidP="00AF2BF6">
            <w:pPr>
              <w:suppressAutoHyphens/>
              <w:spacing w:after="0" w:line="240" w:lineRule="auto"/>
              <w:jc w:val="both"/>
              <w:rPr>
                <w:del w:id="570" w:author="USER" w:date="2023-07-19T14:24:00Z"/>
                <w:rFonts w:ascii="Times New Roman" w:eastAsia="Times New Roman" w:hAnsi="Times New Roman" w:cs="Times New Roman"/>
                <w:bCs/>
                <w:i/>
                <w:iCs/>
                <w:sz w:val="18"/>
                <w:szCs w:val="16"/>
                <w:lang w:eastAsia="fr-FR"/>
              </w:rPr>
            </w:pPr>
            <w:del w:id="571" w:author="USER" w:date="2023-07-19T14:24:00Z">
              <w:r w:rsidRPr="0086659D" w:rsidDel="007364C0">
                <w:rPr>
                  <w:rFonts w:ascii="Times New Roman" w:eastAsia="Times New Roman" w:hAnsi="Times New Roman" w:cs="Times New Roman"/>
                  <w:bCs/>
                  <w:i/>
                  <w:iCs/>
                  <w:sz w:val="18"/>
                  <w:szCs w:val="16"/>
                  <w:lang w:eastAsia="fr-FR"/>
                </w:rPr>
                <w:delText>[Insérer le montant de la TVA]</w:delText>
              </w:r>
            </w:del>
          </w:p>
        </w:tc>
      </w:tr>
      <w:tr w:rsidR="00CA12AF" w:rsidRPr="0086659D" w:rsidDel="007364C0" w14:paraId="76A204D7" w14:textId="3E1D958D" w:rsidTr="007B3705">
        <w:trPr>
          <w:cantSplit/>
          <w:trHeight w:val="390"/>
          <w:del w:id="572" w:author="USER" w:date="2023-07-19T14:24:00Z"/>
        </w:trPr>
        <w:tc>
          <w:tcPr>
            <w:tcW w:w="4678" w:type="dxa"/>
            <w:gridSpan w:val="4"/>
            <w:tcBorders>
              <w:top w:val="single" w:sz="4" w:space="0" w:color="auto"/>
              <w:bottom w:val="single" w:sz="4" w:space="0" w:color="auto"/>
            </w:tcBorders>
          </w:tcPr>
          <w:p w14:paraId="78B364BF" w14:textId="2C9CE4F4" w:rsidR="00F320B4" w:rsidRPr="0086659D" w:rsidDel="007364C0" w:rsidRDefault="00F320B4" w:rsidP="00AF2BF6">
            <w:pPr>
              <w:suppressAutoHyphens/>
              <w:spacing w:before="60" w:after="60" w:line="240" w:lineRule="auto"/>
              <w:jc w:val="both"/>
              <w:rPr>
                <w:del w:id="573" w:author="USER" w:date="2023-07-19T14:24:00Z"/>
                <w:rFonts w:ascii="Times New Roman" w:eastAsia="Times New Roman" w:hAnsi="Times New Roman" w:cs="Times New Roman"/>
                <w:sz w:val="20"/>
                <w:szCs w:val="20"/>
                <w:lang w:eastAsia="fr-FR"/>
              </w:rPr>
            </w:pPr>
          </w:p>
        </w:tc>
        <w:tc>
          <w:tcPr>
            <w:tcW w:w="1134" w:type="dxa"/>
            <w:tcBorders>
              <w:top w:val="single" w:sz="4" w:space="0" w:color="auto"/>
              <w:left w:val="single" w:sz="6" w:space="0" w:color="auto"/>
              <w:bottom w:val="single" w:sz="4" w:space="0" w:color="auto"/>
              <w:right w:val="double" w:sz="6" w:space="0" w:color="auto"/>
            </w:tcBorders>
          </w:tcPr>
          <w:p w14:paraId="152CDF70" w14:textId="1A083005" w:rsidR="00F320B4" w:rsidRPr="0086659D" w:rsidDel="007364C0" w:rsidRDefault="00F320B4" w:rsidP="00AF2BF6">
            <w:pPr>
              <w:suppressAutoHyphens/>
              <w:spacing w:after="0" w:line="240" w:lineRule="auto"/>
              <w:jc w:val="both"/>
              <w:rPr>
                <w:del w:id="574" w:author="USER" w:date="2023-07-19T14:24:00Z"/>
                <w:rFonts w:ascii="Times New Roman" w:eastAsia="Times New Roman" w:hAnsi="Times New Roman" w:cs="Times New Roman"/>
                <w:sz w:val="20"/>
                <w:szCs w:val="20"/>
                <w:lang w:eastAsia="fr-FR"/>
              </w:rPr>
            </w:pPr>
            <w:del w:id="575" w:author="USER" w:date="2023-07-19T14:24:00Z">
              <w:r w:rsidRPr="0086659D" w:rsidDel="007364C0">
                <w:rPr>
                  <w:rFonts w:ascii="Times New Roman" w:eastAsia="Times New Roman" w:hAnsi="Times New Roman" w:cs="Times New Roman"/>
                  <w:sz w:val="20"/>
                  <w:szCs w:val="20"/>
                  <w:lang w:eastAsia="fr-FR"/>
                </w:rPr>
                <w:delText>Prix total toutes taxes comprises</w:delText>
              </w:r>
            </w:del>
          </w:p>
        </w:tc>
        <w:tc>
          <w:tcPr>
            <w:tcW w:w="4253" w:type="dxa"/>
            <w:gridSpan w:val="4"/>
            <w:tcBorders>
              <w:top w:val="single" w:sz="4" w:space="0" w:color="auto"/>
              <w:left w:val="single" w:sz="6" w:space="0" w:color="auto"/>
              <w:bottom w:val="single" w:sz="4" w:space="0" w:color="auto"/>
              <w:right w:val="double" w:sz="6" w:space="0" w:color="auto"/>
            </w:tcBorders>
          </w:tcPr>
          <w:p w14:paraId="75847C50" w14:textId="4726FF51" w:rsidR="00F320B4" w:rsidRPr="0086659D" w:rsidDel="007364C0" w:rsidRDefault="00F320B4" w:rsidP="00AF2BF6">
            <w:pPr>
              <w:suppressAutoHyphens/>
              <w:spacing w:after="0" w:line="240" w:lineRule="auto"/>
              <w:jc w:val="both"/>
              <w:rPr>
                <w:del w:id="576" w:author="USER" w:date="2023-07-19T14:24:00Z"/>
                <w:rFonts w:ascii="Times New Roman" w:eastAsia="Times New Roman" w:hAnsi="Times New Roman" w:cs="Times New Roman"/>
                <w:bCs/>
                <w:i/>
                <w:iCs/>
                <w:sz w:val="18"/>
                <w:szCs w:val="16"/>
                <w:lang w:eastAsia="fr-FR"/>
              </w:rPr>
            </w:pPr>
            <w:del w:id="577" w:author="USER" w:date="2023-07-19T14:24:00Z">
              <w:r w:rsidRPr="0086659D" w:rsidDel="007364C0">
                <w:rPr>
                  <w:rFonts w:ascii="Times New Roman" w:eastAsia="Times New Roman" w:hAnsi="Times New Roman" w:cs="Times New Roman"/>
                  <w:bCs/>
                  <w:i/>
                  <w:iCs/>
                  <w:sz w:val="18"/>
                  <w:szCs w:val="16"/>
                  <w:lang w:eastAsia="fr-FR"/>
                </w:rPr>
                <w:delText>[Insérer le prix total toutes taxes comprises]</w:delText>
              </w:r>
            </w:del>
          </w:p>
        </w:tc>
      </w:tr>
      <w:tr w:rsidR="00C20F3D" w:rsidRPr="0086659D" w:rsidDel="007364C0" w14:paraId="3B310A66" w14:textId="47D06FE6" w:rsidTr="007B3705">
        <w:trPr>
          <w:cantSplit/>
          <w:del w:id="578" w:author="USER" w:date="2023-07-19T14:24:00Z"/>
        </w:trPr>
        <w:tc>
          <w:tcPr>
            <w:tcW w:w="10065" w:type="dxa"/>
            <w:gridSpan w:val="9"/>
            <w:tcBorders>
              <w:top w:val="single" w:sz="4" w:space="0" w:color="auto"/>
              <w:left w:val="nil"/>
              <w:bottom w:val="single" w:sz="4" w:space="0" w:color="auto"/>
              <w:right w:val="nil"/>
            </w:tcBorders>
          </w:tcPr>
          <w:p w14:paraId="1AC964E9" w14:textId="0FFF14DF" w:rsidR="00C20F3D" w:rsidRPr="0086659D" w:rsidDel="007364C0" w:rsidRDefault="00C20F3D" w:rsidP="00AF2BF6">
            <w:pPr>
              <w:spacing w:after="0" w:line="360" w:lineRule="auto"/>
              <w:ind w:right="907"/>
              <w:jc w:val="both"/>
              <w:rPr>
                <w:del w:id="579" w:author="USER" w:date="2023-07-19T14:24:00Z"/>
                <w:rFonts w:ascii="Times New Roman" w:eastAsia="Times New Roman" w:hAnsi="Times New Roman" w:cs="Times New Roman"/>
                <w:sz w:val="24"/>
                <w:szCs w:val="20"/>
                <w:lang w:eastAsia="fr-FR"/>
              </w:rPr>
            </w:pPr>
          </w:p>
        </w:tc>
      </w:tr>
      <w:tr w:rsidR="00F320B4" w:rsidRPr="0086659D" w:rsidDel="007364C0" w14:paraId="17E0546E" w14:textId="57A8CA58" w:rsidTr="007B3705">
        <w:trPr>
          <w:cantSplit/>
          <w:del w:id="580" w:author="USER" w:date="2023-07-19T14:24:00Z"/>
        </w:trPr>
        <w:tc>
          <w:tcPr>
            <w:tcW w:w="10065" w:type="dxa"/>
            <w:gridSpan w:val="9"/>
            <w:tcBorders>
              <w:top w:val="single" w:sz="4" w:space="0" w:color="auto"/>
              <w:left w:val="nil"/>
              <w:bottom w:val="nil"/>
              <w:right w:val="nil"/>
            </w:tcBorders>
          </w:tcPr>
          <w:p w14:paraId="188271E8" w14:textId="2261AFEF" w:rsidR="00BD1B2D" w:rsidDel="007364C0" w:rsidRDefault="00BD1B2D" w:rsidP="00AF2BF6">
            <w:pPr>
              <w:spacing w:after="0" w:line="360" w:lineRule="auto"/>
              <w:ind w:right="907"/>
              <w:jc w:val="both"/>
              <w:rPr>
                <w:del w:id="581" w:author="USER" w:date="2023-07-19T14:24:00Z"/>
                <w:rFonts w:ascii="Times New Roman" w:eastAsia="Times New Roman" w:hAnsi="Times New Roman" w:cs="Times New Roman"/>
                <w:sz w:val="24"/>
                <w:szCs w:val="20"/>
                <w:lang w:eastAsia="fr-FR"/>
              </w:rPr>
            </w:pPr>
          </w:p>
          <w:p w14:paraId="6F669FCA" w14:textId="18A73473" w:rsidR="00F320B4" w:rsidRPr="0086659D" w:rsidDel="007364C0" w:rsidRDefault="00F320B4" w:rsidP="00AF2BF6">
            <w:pPr>
              <w:spacing w:after="0" w:line="360" w:lineRule="auto"/>
              <w:ind w:right="907"/>
              <w:jc w:val="both"/>
              <w:rPr>
                <w:del w:id="582" w:author="USER" w:date="2023-07-19T14:24:00Z"/>
                <w:rFonts w:ascii="Times New Roman" w:eastAsia="Times New Roman" w:hAnsi="Times New Roman" w:cs="Times New Roman"/>
                <w:sz w:val="24"/>
                <w:szCs w:val="20"/>
                <w:lang w:eastAsia="fr-FR"/>
              </w:rPr>
            </w:pPr>
            <w:del w:id="583" w:author="USER" w:date="2023-07-19T14:24:00Z">
              <w:r w:rsidRPr="0086659D" w:rsidDel="007364C0">
                <w:rPr>
                  <w:rFonts w:ascii="Times New Roman" w:eastAsia="Times New Roman" w:hAnsi="Times New Roman" w:cs="Times New Roman"/>
                  <w:sz w:val="24"/>
                  <w:szCs w:val="20"/>
                  <w:lang w:eastAsia="fr-FR"/>
                </w:rPr>
                <w:delText>Arrêté la présente soumission à la somme de :</w:delText>
              </w:r>
            </w:del>
          </w:p>
          <w:p w14:paraId="4F0CEDD6" w14:textId="55A5921A" w:rsidR="00F320B4" w:rsidRPr="0086659D" w:rsidDel="007364C0" w:rsidRDefault="00F320B4" w:rsidP="00F320B4">
            <w:pPr>
              <w:pStyle w:val="Paragraphedeliste"/>
              <w:numPr>
                <w:ilvl w:val="0"/>
                <w:numId w:val="24"/>
              </w:numPr>
              <w:spacing w:after="0" w:line="360" w:lineRule="auto"/>
              <w:ind w:right="907"/>
              <w:jc w:val="both"/>
              <w:rPr>
                <w:del w:id="584" w:author="USER" w:date="2023-07-19T14:24:00Z"/>
                <w:rFonts w:ascii="Times New Roman" w:eastAsia="Times New Roman" w:hAnsi="Times New Roman" w:cs="Times New Roman"/>
                <w:sz w:val="24"/>
                <w:szCs w:val="20"/>
                <w:lang w:eastAsia="fr-FR"/>
              </w:rPr>
            </w:pPr>
            <w:del w:id="585" w:author="USER" w:date="2023-07-19T14:24:00Z">
              <w:r w:rsidRPr="0086659D" w:rsidDel="007364C0">
                <w:rPr>
                  <w:rFonts w:ascii="Times New Roman" w:eastAsia="Times New Roman" w:hAnsi="Times New Roman" w:cs="Times New Roman"/>
                  <w:sz w:val="24"/>
                  <w:szCs w:val="20"/>
                  <w:lang w:eastAsia="fr-FR"/>
                </w:rPr>
                <w:delText>(</w:delText>
              </w:r>
              <w:r w:rsidRPr="0086659D" w:rsidDel="007364C0">
                <w:rPr>
                  <w:rFonts w:ascii="Times New Roman" w:eastAsia="Times New Roman" w:hAnsi="Times New Roman" w:cs="Times New Roman"/>
                  <w:i/>
                  <w:sz w:val="24"/>
                  <w:szCs w:val="20"/>
                  <w:lang w:eastAsia="fr-FR"/>
                </w:rPr>
                <w:delText>indiquer montant hors TVA en lettres et en chiffres</w:delText>
              </w:r>
              <w:r w:rsidRPr="0086659D" w:rsidDel="007364C0">
                <w:rPr>
                  <w:rFonts w:ascii="Times New Roman" w:eastAsia="Times New Roman" w:hAnsi="Times New Roman" w:cs="Times New Roman"/>
                  <w:sz w:val="24"/>
                  <w:szCs w:val="20"/>
                  <w:lang w:eastAsia="fr-FR"/>
                </w:rPr>
                <w:delText xml:space="preserve">) </w:delText>
              </w:r>
            </w:del>
          </w:p>
          <w:p w14:paraId="3E0D0255" w14:textId="3898993E" w:rsidR="00F320B4" w:rsidRPr="0086659D" w:rsidDel="007364C0" w:rsidRDefault="00F320B4" w:rsidP="00F320B4">
            <w:pPr>
              <w:pStyle w:val="Paragraphedeliste"/>
              <w:numPr>
                <w:ilvl w:val="0"/>
                <w:numId w:val="24"/>
              </w:numPr>
              <w:spacing w:after="0" w:line="360" w:lineRule="auto"/>
              <w:ind w:right="907"/>
              <w:jc w:val="both"/>
              <w:rPr>
                <w:del w:id="586" w:author="USER" w:date="2023-07-19T14:24:00Z"/>
                <w:rFonts w:ascii="Times New Roman" w:eastAsia="Times New Roman" w:hAnsi="Times New Roman" w:cs="Times New Roman"/>
                <w:sz w:val="24"/>
                <w:szCs w:val="20"/>
                <w:lang w:eastAsia="fr-FR"/>
              </w:rPr>
            </w:pPr>
            <w:del w:id="587" w:author="USER" w:date="2023-07-19T14:24:00Z">
              <w:r w:rsidRPr="0086659D" w:rsidDel="007364C0">
                <w:rPr>
                  <w:rFonts w:ascii="Times New Roman" w:eastAsia="Times New Roman" w:hAnsi="Times New Roman" w:cs="Times New Roman"/>
                  <w:sz w:val="24"/>
                  <w:szCs w:val="20"/>
                  <w:lang w:eastAsia="fr-FR"/>
                </w:rPr>
                <w:delText>(</w:delText>
              </w:r>
              <w:r w:rsidRPr="0086659D" w:rsidDel="007364C0">
                <w:rPr>
                  <w:rFonts w:ascii="Times New Roman" w:eastAsia="Times New Roman" w:hAnsi="Times New Roman" w:cs="Times New Roman"/>
                  <w:i/>
                  <w:sz w:val="24"/>
                  <w:szCs w:val="20"/>
                  <w:lang w:eastAsia="fr-FR"/>
                </w:rPr>
                <w:delText>indiquer le montant de la TVA en lettres en et chiffres</w:delText>
              </w:r>
              <w:r w:rsidRPr="0086659D" w:rsidDel="007364C0">
                <w:rPr>
                  <w:rFonts w:ascii="Times New Roman" w:eastAsia="Times New Roman" w:hAnsi="Times New Roman" w:cs="Times New Roman"/>
                  <w:sz w:val="24"/>
                  <w:szCs w:val="20"/>
                  <w:lang w:eastAsia="fr-FR"/>
                </w:rPr>
                <w:delText xml:space="preserve">) </w:delText>
              </w:r>
            </w:del>
          </w:p>
          <w:p w14:paraId="141F5DAF" w14:textId="58AA6C15" w:rsidR="00F320B4" w:rsidRPr="0086659D" w:rsidDel="007364C0" w:rsidRDefault="00F320B4" w:rsidP="00F320B4">
            <w:pPr>
              <w:pStyle w:val="Paragraphedeliste"/>
              <w:numPr>
                <w:ilvl w:val="0"/>
                <w:numId w:val="24"/>
              </w:numPr>
              <w:spacing w:after="0" w:line="360" w:lineRule="auto"/>
              <w:ind w:right="907"/>
              <w:jc w:val="both"/>
              <w:rPr>
                <w:del w:id="588" w:author="USER" w:date="2023-07-19T14:24:00Z"/>
                <w:rFonts w:ascii="Times New Roman" w:eastAsia="Times New Roman" w:hAnsi="Times New Roman" w:cs="Times New Roman"/>
                <w:sz w:val="24"/>
                <w:szCs w:val="20"/>
                <w:lang w:eastAsia="fr-FR"/>
              </w:rPr>
            </w:pPr>
            <w:del w:id="589" w:author="USER" w:date="2023-07-19T14:24:00Z">
              <w:r w:rsidRPr="0086659D" w:rsidDel="007364C0">
                <w:rPr>
                  <w:rFonts w:ascii="Times New Roman" w:eastAsia="Times New Roman" w:hAnsi="Times New Roman" w:cs="Times New Roman"/>
                  <w:sz w:val="24"/>
                  <w:szCs w:val="20"/>
                  <w:lang w:eastAsia="fr-FR"/>
                </w:rPr>
                <w:delText>(</w:delText>
              </w:r>
              <w:r w:rsidRPr="0086659D" w:rsidDel="007364C0">
                <w:rPr>
                  <w:rFonts w:ascii="Times New Roman" w:eastAsia="Times New Roman" w:hAnsi="Times New Roman" w:cs="Times New Roman"/>
                  <w:i/>
                  <w:sz w:val="24"/>
                  <w:szCs w:val="20"/>
                  <w:lang w:eastAsia="fr-FR"/>
                </w:rPr>
                <w:delText>indiquer montant toutes taxes comprises en lettres et en chiffres</w:delText>
              </w:r>
              <w:r w:rsidRPr="0086659D" w:rsidDel="007364C0">
                <w:rPr>
                  <w:rFonts w:ascii="Times New Roman" w:eastAsia="Times New Roman" w:hAnsi="Times New Roman" w:cs="Times New Roman"/>
                  <w:sz w:val="24"/>
                  <w:szCs w:val="20"/>
                  <w:lang w:eastAsia="fr-FR"/>
                </w:rPr>
                <w:delText>).</w:delText>
              </w:r>
            </w:del>
          </w:p>
          <w:p w14:paraId="1259BE25" w14:textId="1D015865" w:rsidR="00F320B4" w:rsidRPr="0086659D" w:rsidDel="007364C0" w:rsidRDefault="00F320B4" w:rsidP="00AF2BF6">
            <w:pPr>
              <w:suppressAutoHyphens/>
              <w:spacing w:before="100" w:after="0" w:line="240" w:lineRule="auto"/>
              <w:jc w:val="both"/>
              <w:rPr>
                <w:del w:id="590" w:author="USER" w:date="2023-07-19T14:24:00Z"/>
                <w:rFonts w:ascii="Times New Roman" w:eastAsia="Times New Roman" w:hAnsi="Times New Roman" w:cs="Times New Roman"/>
                <w:sz w:val="20"/>
                <w:szCs w:val="20"/>
                <w:lang w:eastAsia="fr-FR"/>
              </w:rPr>
            </w:pPr>
          </w:p>
        </w:tc>
      </w:tr>
    </w:tbl>
    <w:p w14:paraId="1413C247" w14:textId="36C7E01A" w:rsidR="00F320B4" w:rsidRPr="0086659D" w:rsidDel="007364C0" w:rsidRDefault="00F320B4" w:rsidP="00F320B4">
      <w:pPr>
        <w:spacing w:after="0" w:line="360" w:lineRule="auto"/>
        <w:ind w:right="905"/>
        <w:jc w:val="both"/>
        <w:rPr>
          <w:del w:id="591" w:author="USER" w:date="2023-07-19T14:24:00Z"/>
          <w:rFonts w:ascii="Times New Roman" w:eastAsia="Times New Roman" w:hAnsi="Times New Roman" w:cs="Times New Roman"/>
          <w:sz w:val="24"/>
          <w:szCs w:val="20"/>
          <w:lang w:eastAsia="fr-FR"/>
        </w:rPr>
      </w:pPr>
      <w:del w:id="592" w:author="USER" w:date="2023-07-19T14:24:00Z">
        <w:r w:rsidRPr="0086659D" w:rsidDel="007364C0">
          <w:rPr>
            <w:rFonts w:ascii="Times New Roman" w:eastAsia="Times New Roman" w:hAnsi="Times New Roman" w:cs="Times New Roman"/>
            <w:bCs/>
            <w:sz w:val="24"/>
            <w:szCs w:val="20"/>
            <w:lang w:eastAsia="fr-FR"/>
          </w:rPr>
          <w:delText xml:space="preserve">                                                                                                    Date </w:delText>
        </w:r>
        <w:r w:rsidRPr="0086659D" w:rsidDel="007364C0">
          <w:rPr>
            <w:rFonts w:ascii="Times New Roman" w:eastAsia="Times New Roman" w:hAnsi="Times New Roman" w:cs="Times New Roman"/>
            <w:bCs/>
            <w:i/>
            <w:iCs/>
            <w:sz w:val="24"/>
            <w:szCs w:val="20"/>
            <w:lang w:eastAsia="fr-FR"/>
          </w:rPr>
          <w:delText>[Insérer la date]</w:delText>
        </w:r>
      </w:del>
    </w:p>
    <w:p w14:paraId="5510C7C0" w14:textId="46564749" w:rsidR="00F320B4" w:rsidRPr="00B350EF" w:rsidDel="007364C0" w:rsidRDefault="00F320B4" w:rsidP="00F320B4">
      <w:pPr>
        <w:spacing w:after="0" w:line="360" w:lineRule="auto"/>
        <w:ind w:right="905"/>
        <w:jc w:val="both"/>
        <w:rPr>
          <w:del w:id="593" w:author="USER" w:date="2023-07-19T14:24:00Z"/>
          <w:rFonts w:ascii="Times New Roman" w:eastAsia="Times New Roman" w:hAnsi="Times New Roman" w:cs="Times New Roman"/>
          <w:bCs/>
          <w:sz w:val="24"/>
          <w:szCs w:val="20"/>
          <w:lang w:eastAsia="fr-FR"/>
        </w:rPr>
      </w:pPr>
      <w:del w:id="594" w:author="USER" w:date="2023-07-19T14:24:00Z">
        <w:r w:rsidRPr="0086659D" w:rsidDel="007364C0">
          <w:rPr>
            <w:rFonts w:ascii="Times New Roman" w:eastAsia="Times New Roman" w:hAnsi="Times New Roman" w:cs="Times New Roman"/>
            <w:sz w:val="24"/>
            <w:szCs w:val="20"/>
            <w:lang w:eastAsia="fr-FR"/>
          </w:rPr>
          <w:delText xml:space="preserve">Nom du Soumissionnaire </w:delText>
        </w:r>
        <w:r w:rsidRPr="0086659D" w:rsidDel="007364C0">
          <w:rPr>
            <w:rFonts w:ascii="Times New Roman" w:eastAsia="Times New Roman" w:hAnsi="Times New Roman" w:cs="Times New Roman"/>
            <w:bCs/>
            <w:i/>
            <w:iCs/>
            <w:sz w:val="24"/>
            <w:szCs w:val="20"/>
            <w:lang w:eastAsia="fr-FR"/>
          </w:rPr>
          <w:delText xml:space="preserve">[Insérer le nom du </w:delText>
        </w:r>
        <w:r w:rsidRPr="0086659D" w:rsidDel="007364C0">
          <w:rPr>
            <w:rFonts w:ascii="Times New Roman" w:eastAsia="Times New Roman" w:hAnsi="Times New Roman" w:cs="Times New Roman"/>
            <w:i/>
            <w:sz w:val="24"/>
            <w:szCs w:val="20"/>
            <w:lang w:eastAsia="fr-FR"/>
          </w:rPr>
          <w:delText>Soumissionnaire</w:delText>
        </w:r>
        <w:r w:rsidRPr="0086659D" w:rsidDel="007364C0">
          <w:rPr>
            <w:rFonts w:ascii="Times New Roman" w:eastAsia="Times New Roman" w:hAnsi="Times New Roman" w:cs="Times New Roman"/>
            <w:bCs/>
            <w:i/>
            <w:iCs/>
            <w:sz w:val="24"/>
            <w:szCs w:val="20"/>
            <w:lang w:eastAsia="fr-FR"/>
          </w:rPr>
          <w:delText>]</w:delText>
        </w:r>
        <w:r w:rsidRPr="0086659D" w:rsidDel="007364C0">
          <w:rPr>
            <w:rFonts w:ascii="Times New Roman" w:eastAsia="Times New Roman" w:hAnsi="Times New Roman" w:cs="Times New Roman"/>
            <w:sz w:val="24"/>
            <w:szCs w:val="20"/>
            <w:lang w:eastAsia="fr-FR"/>
          </w:rPr>
          <w:delText xml:space="preserve"> Signature </w:delText>
        </w:r>
        <w:r w:rsidRPr="0086659D" w:rsidDel="007364C0">
          <w:rPr>
            <w:rFonts w:ascii="Times New Roman" w:eastAsia="Times New Roman" w:hAnsi="Times New Roman" w:cs="Times New Roman"/>
            <w:bCs/>
            <w:i/>
            <w:iCs/>
            <w:sz w:val="24"/>
            <w:szCs w:val="20"/>
            <w:lang w:eastAsia="fr-FR"/>
          </w:rPr>
          <w:delText>[Insérer signature]</w:delText>
        </w:r>
        <w:r w:rsidRPr="0086659D" w:rsidDel="007364C0">
          <w:rPr>
            <w:rFonts w:ascii="Times New Roman" w:eastAsia="Times New Roman" w:hAnsi="Times New Roman" w:cs="Times New Roman"/>
            <w:bCs/>
            <w:sz w:val="24"/>
            <w:szCs w:val="20"/>
            <w:lang w:eastAsia="fr-FR"/>
          </w:rPr>
          <w:delText>,</w:delText>
        </w:r>
        <w:r w:rsidRPr="00B350EF" w:rsidDel="007364C0">
          <w:rPr>
            <w:rFonts w:ascii="Times New Roman" w:eastAsia="Times New Roman" w:hAnsi="Times New Roman" w:cs="Times New Roman"/>
            <w:bCs/>
            <w:sz w:val="24"/>
            <w:szCs w:val="20"/>
            <w:lang w:eastAsia="fr-FR"/>
          </w:rPr>
          <w:delText xml:space="preserve"> </w:delText>
        </w:r>
      </w:del>
    </w:p>
    <w:p w14:paraId="441B4350" w14:textId="76F98C4A" w:rsidR="00F320B4" w:rsidRPr="00006B09" w:rsidDel="007364C0" w:rsidRDefault="00F320B4" w:rsidP="00F320B4">
      <w:pPr>
        <w:rPr>
          <w:del w:id="595" w:author="USER" w:date="2023-07-19T14:24:00Z"/>
          <w:bCs/>
          <w:sz w:val="28"/>
          <w:lang w:bidi="fr-FR"/>
        </w:rPr>
      </w:pPr>
      <w:bookmarkStart w:id="596" w:name="bookmark58"/>
      <w:del w:id="597" w:author="USER" w:date="2023-07-19T14:24:00Z">
        <w:r w:rsidRPr="00006B09" w:rsidDel="007364C0">
          <w:rPr>
            <w:bCs/>
            <w:sz w:val="28"/>
            <w:lang w:bidi="fr-FR"/>
          </w:rPr>
          <w:delText>Annexe 4</w:delText>
        </w:r>
      </w:del>
    </w:p>
    <w:p w14:paraId="64F23C10" w14:textId="1F6BB16A" w:rsidR="00F320B4" w:rsidRPr="00BB38D6" w:rsidDel="007364C0" w:rsidRDefault="00F320B4" w:rsidP="00F320B4">
      <w:pPr>
        <w:jc w:val="center"/>
        <w:rPr>
          <w:del w:id="598" w:author="USER" w:date="2023-07-19T14:24:00Z"/>
          <w:b/>
          <w:bCs/>
          <w:lang w:bidi="fr-FR"/>
        </w:rPr>
      </w:pPr>
      <w:del w:id="599" w:author="USER" w:date="2023-07-19T14:24:00Z">
        <w:r w:rsidRPr="0002013F" w:rsidDel="007364C0">
          <w:rPr>
            <w:b/>
            <w:bCs/>
            <w:sz w:val="32"/>
            <w:lang w:bidi="fr-FR"/>
          </w:rPr>
          <w:delText xml:space="preserve">Matériel </w:delText>
        </w:r>
        <w:r w:rsidRPr="00BB38D6" w:rsidDel="007364C0">
          <w:rPr>
            <w:b/>
            <w:bCs/>
            <w:lang w:bidi="fr-FR"/>
          </w:rPr>
          <w:delText>(nécessaire pour les services)</w:delText>
        </w:r>
        <w:bookmarkEnd w:id="596"/>
      </w:del>
    </w:p>
    <w:p w14:paraId="3BF71026" w14:textId="191E5ADB" w:rsidR="00F320B4" w:rsidRPr="001C65E8" w:rsidDel="007364C0" w:rsidRDefault="00F320B4" w:rsidP="00F320B4">
      <w:pPr>
        <w:jc w:val="center"/>
        <w:rPr>
          <w:del w:id="600" w:author="USER" w:date="2023-07-19T14:24:00Z"/>
          <w:b/>
          <w:bCs/>
          <w:sz w:val="28"/>
          <w:lang w:bidi="fr-FR"/>
        </w:rPr>
      </w:pPr>
      <w:bookmarkStart w:id="601" w:name="bookmark59"/>
      <w:del w:id="602" w:author="USER" w:date="2023-07-19T14:24:00Z">
        <w:r w:rsidRPr="001C65E8" w:rsidDel="007364C0">
          <w:rPr>
            <w:b/>
            <w:bCs/>
            <w:sz w:val="28"/>
            <w:lang w:bidi="fr-FR"/>
          </w:rPr>
          <w:delText>Formulaire MAT</w:delText>
        </w:r>
        <w:bookmarkEnd w:id="601"/>
      </w:del>
    </w:p>
    <w:p w14:paraId="10334F95" w14:textId="5A7C46F3" w:rsidR="00F320B4" w:rsidDel="007364C0" w:rsidRDefault="00F320B4" w:rsidP="007364C0">
      <w:pPr>
        <w:jc w:val="both"/>
        <w:rPr>
          <w:del w:id="603" w:author="USER" w:date="2023-07-19T14:25:00Z"/>
          <w:lang w:bidi="fr-FR"/>
        </w:rPr>
        <w:pPrChange w:id="604" w:author="USER" w:date="2023-07-19T14:25:00Z">
          <w:pPr>
            <w:jc w:val="both"/>
          </w:pPr>
        </w:pPrChange>
      </w:pPr>
      <w:del w:id="605" w:author="USER" w:date="2023-07-19T14:25:00Z">
        <w:r w:rsidRPr="00BB38D6" w:rsidDel="007364C0">
          <w:rPr>
            <w:lang w:bidi="fr-FR"/>
          </w:rPr>
          <w:delText>Le Soumissionnaire doit fournir les détails concernant le matériel proposé afin d’établir qu’il a la possibilité de mobiliser le matériel clé dont la liste figure dans les critères de qualification. Un formulaire distinct sera préparé pour chaque pièce de matériel figurant sur la liste, ou pour du matériel de remplacement proposé par le Soumissionnaire.</w:delText>
        </w:r>
      </w:del>
    </w:p>
    <w:p w14:paraId="5ED0602E" w14:textId="6CBAACCB" w:rsidR="00577059" w:rsidDel="007364C0" w:rsidRDefault="00577059" w:rsidP="007364C0">
      <w:pPr>
        <w:jc w:val="both"/>
        <w:rPr>
          <w:del w:id="606" w:author="USER" w:date="2023-07-19T14:25:00Z"/>
          <w:lang w:bidi="fr-FR"/>
        </w:rPr>
        <w:pPrChange w:id="607" w:author="USER" w:date="2023-07-19T14:25:00Z">
          <w:pPr>
            <w:jc w:val="both"/>
          </w:pPr>
        </w:pPrChange>
      </w:pPr>
    </w:p>
    <w:tbl>
      <w:tblPr>
        <w:tblStyle w:val="Grilledutableau"/>
        <w:tblW w:w="10065" w:type="dxa"/>
        <w:tblInd w:w="-431" w:type="dxa"/>
        <w:tblLayout w:type="fixed"/>
        <w:tblLook w:val="04A0" w:firstRow="1" w:lastRow="0" w:firstColumn="1" w:lastColumn="0" w:noHBand="0" w:noVBand="1"/>
      </w:tblPr>
      <w:tblGrid>
        <w:gridCol w:w="1702"/>
        <w:gridCol w:w="1509"/>
        <w:gridCol w:w="1243"/>
        <w:gridCol w:w="1241"/>
        <w:gridCol w:w="1235"/>
        <w:gridCol w:w="1229"/>
        <w:gridCol w:w="1906"/>
      </w:tblGrid>
      <w:tr w:rsidR="00577059" w:rsidRPr="00577059" w:rsidDel="007364C0" w14:paraId="259F049B" w14:textId="2A4080EA" w:rsidTr="007B3705">
        <w:trPr>
          <w:del w:id="608" w:author="USER" w:date="2023-07-19T14:24:00Z"/>
        </w:trPr>
        <w:tc>
          <w:tcPr>
            <w:tcW w:w="10065" w:type="dxa"/>
            <w:gridSpan w:val="7"/>
          </w:tcPr>
          <w:p w14:paraId="1C167BFB" w14:textId="6ED987ED" w:rsidR="00577059" w:rsidRPr="007D73F2" w:rsidDel="007364C0" w:rsidRDefault="00577059" w:rsidP="007364C0">
            <w:pPr>
              <w:jc w:val="both"/>
              <w:rPr>
                <w:del w:id="609" w:author="USER" w:date="2023-07-19T14:24:00Z"/>
                <w:rFonts w:cs="Calibri"/>
                <w:szCs w:val="22"/>
                <w:lang w:bidi="fr-FR"/>
              </w:rPr>
              <w:pPrChange w:id="610" w:author="USER" w:date="2023-07-19T14:25:00Z">
                <w:pPr>
                  <w:jc w:val="center"/>
                </w:pPr>
              </w:pPrChange>
            </w:pPr>
            <w:del w:id="611" w:author="USER" w:date="2023-07-19T14:24:00Z">
              <w:r w:rsidRPr="007D73F2" w:rsidDel="007364C0">
                <w:rPr>
                  <w:rFonts w:cs="Calibri"/>
                  <w:lang w:bidi="fr-FR"/>
                </w:rPr>
                <w:delText>Renseignement sur les armes</w:delText>
              </w:r>
            </w:del>
          </w:p>
        </w:tc>
      </w:tr>
      <w:tr w:rsidR="00577059" w:rsidRPr="00577059" w:rsidDel="007364C0" w14:paraId="003FF1C9" w14:textId="46E57310" w:rsidTr="007B3705">
        <w:trPr>
          <w:del w:id="612" w:author="USER" w:date="2023-07-19T14:24:00Z"/>
        </w:trPr>
        <w:tc>
          <w:tcPr>
            <w:tcW w:w="10065" w:type="dxa"/>
            <w:gridSpan w:val="7"/>
          </w:tcPr>
          <w:p w14:paraId="1C6C4280" w14:textId="62F75E31" w:rsidR="00577059" w:rsidRPr="007B3705" w:rsidDel="007364C0" w:rsidRDefault="00577059" w:rsidP="007364C0">
            <w:pPr>
              <w:jc w:val="both"/>
              <w:rPr>
                <w:del w:id="613" w:author="USER" w:date="2023-07-19T14:24:00Z"/>
                <w:rFonts w:cs="Calibri"/>
                <w:b/>
                <w:szCs w:val="22"/>
                <w:lang w:bidi="fr-FR"/>
              </w:rPr>
              <w:pPrChange w:id="614" w:author="USER" w:date="2023-07-19T14:25:00Z">
                <w:pPr>
                  <w:jc w:val="center"/>
                </w:pPr>
              </w:pPrChange>
            </w:pPr>
            <w:del w:id="615" w:author="USER" w:date="2023-07-19T14:24:00Z">
              <w:r w:rsidRPr="007B3705" w:rsidDel="007364C0">
                <w:rPr>
                  <w:rFonts w:cs="Calibri"/>
                  <w:b/>
                  <w:lang w:bidi="fr-FR"/>
                </w:rPr>
                <w:delText>Armes d’épaule</w:delText>
              </w:r>
            </w:del>
          </w:p>
        </w:tc>
      </w:tr>
      <w:tr w:rsidR="00577059" w:rsidRPr="00577059" w:rsidDel="007364C0" w14:paraId="06441FB8" w14:textId="3A8295E9" w:rsidTr="007B3705">
        <w:trPr>
          <w:del w:id="616" w:author="USER" w:date="2023-07-19T14:24:00Z"/>
        </w:trPr>
        <w:tc>
          <w:tcPr>
            <w:tcW w:w="1702" w:type="dxa"/>
            <w:vMerge w:val="restart"/>
          </w:tcPr>
          <w:p w14:paraId="1ADFB262" w14:textId="11A1D4A0" w:rsidR="00577059" w:rsidRPr="007B3705" w:rsidDel="007364C0" w:rsidRDefault="00577059" w:rsidP="007364C0">
            <w:pPr>
              <w:jc w:val="both"/>
              <w:rPr>
                <w:del w:id="617" w:author="USER" w:date="2023-07-19T14:24:00Z"/>
                <w:rFonts w:cs="Calibri"/>
                <w:b/>
                <w:lang w:bidi="fr-FR"/>
              </w:rPr>
              <w:pPrChange w:id="618" w:author="USER" w:date="2023-07-19T14:25:00Z">
                <w:pPr>
                  <w:jc w:val="both"/>
                </w:pPr>
              </w:pPrChange>
            </w:pPr>
            <w:del w:id="619" w:author="USER" w:date="2023-07-19T14:24:00Z">
              <w:r w:rsidRPr="007B3705" w:rsidDel="007364C0">
                <w:rPr>
                  <w:rFonts w:cs="Calibri"/>
                  <w:b/>
                  <w:color w:val="404040" w:themeColor="text1" w:themeTint="BF"/>
                  <w:lang w:bidi="fr-FR"/>
                </w:rPr>
                <w:delText>Caractéristiques</w:delText>
              </w:r>
            </w:del>
          </w:p>
        </w:tc>
        <w:tc>
          <w:tcPr>
            <w:tcW w:w="1509" w:type="dxa"/>
          </w:tcPr>
          <w:p w14:paraId="12CB09EF" w14:textId="0866BC18" w:rsidR="00577059" w:rsidRPr="007D73F2" w:rsidDel="007364C0" w:rsidRDefault="00577059" w:rsidP="007364C0">
            <w:pPr>
              <w:jc w:val="both"/>
              <w:rPr>
                <w:del w:id="620" w:author="USER" w:date="2023-07-19T14:24:00Z"/>
                <w:rFonts w:cs="Calibri"/>
                <w:lang w:bidi="fr-FR"/>
              </w:rPr>
              <w:pPrChange w:id="621" w:author="USER" w:date="2023-07-19T14:25:00Z">
                <w:pPr>
                  <w:jc w:val="center"/>
                </w:pPr>
              </w:pPrChange>
            </w:pPr>
            <w:del w:id="622" w:author="USER" w:date="2023-07-19T14:24:00Z">
              <w:r w:rsidRPr="007D73F2" w:rsidDel="007364C0">
                <w:rPr>
                  <w:rFonts w:cs="Calibri"/>
                  <w:lang w:bidi="fr-FR"/>
                </w:rPr>
                <w:delText>Type</w:delText>
              </w:r>
            </w:del>
          </w:p>
        </w:tc>
        <w:tc>
          <w:tcPr>
            <w:tcW w:w="1243" w:type="dxa"/>
          </w:tcPr>
          <w:p w14:paraId="1248CF5F" w14:textId="684AA082" w:rsidR="00577059" w:rsidRPr="007B3705" w:rsidDel="007364C0" w:rsidRDefault="00577059" w:rsidP="007364C0">
            <w:pPr>
              <w:jc w:val="both"/>
              <w:rPr>
                <w:del w:id="623" w:author="USER" w:date="2023-07-19T14:24:00Z"/>
                <w:rFonts w:cs="Calibri"/>
                <w:lang w:bidi="fr-FR"/>
              </w:rPr>
              <w:pPrChange w:id="624" w:author="USER" w:date="2023-07-19T14:25:00Z">
                <w:pPr>
                  <w:jc w:val="center"/>
                </w:pPr>
              </w:pPrChange>
            </w:pPr>
            <w:del w:id="625" w:author="USER" w:date="2023-07-19T14:24:00Z">
              <w:r w:rsidRPr="007B3705" w:rsidDel="007364C0">
                <w:rPr>
                  <w:rFonts w:cs="Calibri"/>
                  <w:lang w:bidi="fr-FR"/>
                </w:rPr>
                <w:delText>Nombre</w:delText>
              </w:r>
            </w:del>
          </w:p>
        </w:tc>
        <w:tc>
          <w:tcPr>
            <w:tcW w:w="1241" w:type="dxa"/>
          </w:tcPr>
          <w:p w14:paraId="0E48362C" w14:textId="11FC997C" w:rsidR="00577059" w:rsidRPr="007B3705" w:rsidDel="007364C0" w:rsidRDefault="00577059" w:rsidP="007364C0">
            <w:pPr>
              <w:jc w:val="both"/>
              <w:rPr>
                <w:del w:id="626" w:author="USER" w:date="2023-07-19T14:24:00Z"/>
                <w:rFonts w:cs="Calibri"/>
                <w:lang w:bidi="fr-FR"/>
              </w:rPr>
              <w:pPrChange w:id="627" w:author="USER" w:date="2023-07-19T14:25:00Z">
                <w:pPr>
                  <w:jc w:val="center"/>
                </w:pPr>
              </w:pPrChange>
            </w:pPr>
            <w:del w:id="628" w:author="USER" w:date="2023-07-19T14:24:00Z">
              <w:r w:rsidRPr="007B3705" w:rsidDel="007364C0">
                <w:rPr>
                  <w:rFonts w:cs="Calibri"/>
                  <w:lang w:bidi="fr-FR"/>
                </w:rPr>
                <w:delText>Marque et modèle</w:delText>
              </w:r>
            </w:del>
          </w:p>
        </w:tc>
        <w:tc>
          <w:tcPr>
            <w:tcW w:w="1235" w:type="dxa"/>
          </w:tcPr>
          <w:p w14:paraId="0352F47B" w14:textId="5DD60B15" w:rsidR="00577059" w:rsidRPr="007D73F2" w:rsidDel="007364C0" w:rsidRDefault="00577059" w:rsidP="007364C0">
            <w:pPr>
              <w:jc w:val="both"/>
              <w:rPr>
                <w:del w:id="629" w:author="USER" w:date="2023-07-19T14:24:00Z"/>
                <w:rFonts w:cs="Calibri"/>
                <w:lang w:bidi="fr-FR"/>
              </w:rPr>
              <w:pPrChange w:id="630" w:author="USER" w:date="2023-07-19T14:25:00Z">
                <w:pPr>
                  <w:jc w:val="center"/>
                </w:pPr>
              </w:pPrChange>
            </w:pPr>
            <w:del w:id="631" w:author="USER" w:date="2023-07-19T14:24:00Z">
              <w:r w:rsidRPr="007B3705" w:rsidDel="007364C0">
                <w:rPr>
                  <w:rFonts w:cs="Calibri"/>
                  <w:lang w:bidi="fr-FR"/>
                </w:rPr>
                <w:delText>Calibre</w:delText>
              </w:r>
            </w:del>
          </w:p>
        </w:tc>
        <w:tc>
          <w:tcPr>
            <w:tcW w:w="3135" w:type="dxa"/>
            <w:gridSpan w:val="2"/>
          </w:tcPr>
          <w:p w14:paraId="77C2C673" w14:textId="77740F79" w:rsidR="00577059" w:rsidRPr="007B3705" w:rsidDel="007364C0" w:rsidRDefault="00577059" w:rsidP="007364C0">
            <w:pPr>
              <w:jc w:val="both"/>
              <w:rPr>
                <w:del w:id="632" w:author="USER" w:date="2023-07-19T14:24:00Z"/>
                <w:rFonts w:cs="Calibri"/>
                <w:lang w:bidi="fr-FR"/>
              </w:rPr>
              <w:pPrChange w:id="633" w:author="USER" w:date="2023-07-19T14:25:00Z">
                <w:pPr>
                  <w:jc w:val="center"/>
                </w:pPr>
              </w:pPrChange>
            </w:pPr>
            <w:del w:id="634" w:author="USER" w:date="2023-07-19T14:24:00Z">
              <w:r w:rsidRPr="007B3705" w:rsidDel="007364C0">
                <w:rPr>
                  <w:rFonts w:cs="Calibri"/>
                  <w:lang w:bidi="fr-FR"/>
                </w:rPr>
                <w:delText>Etat de l’arme</w:delText>
              </w:r>
            </w:del>
          </w:p>
        </w:tc>
      </w:tr>
      <w:tr w:rsidR="00272351" w:rsidRPr="00577059" w:rsidDel="007364C0" w14:paraId="4AD28EC7" w14:textId="00668C13" w:rsidTr="007D73F2">
        <w:trPr>
          <w:del w:id="635" w:author="USER" w:date="2023-07-19T14:24:00Z"/>
        </w:trPr>
        <w:tc>
          <w:tcPr>
            <w:tcW w:w="1702" w:type="dxa"/>
            <w:vMerge/>
          </w:tcPr>
          <w:p w14:paraId="14B253BE" w14:textId="3EBDD659" w:rsidR="00272351" w:rsidRPr="007B3705" w:rsidDel="007364C0" w:rsidRDefault="00272351" w:rsidP="007364C0">
            <w:pPr>
              <w:jc w:val="both"/>
              <w:rPr>
                <w:del w:id="636" w:author="USER" w:date="2023-07-19T14:24:00Z"/>
                <w:rFonts w:cs="Calibri"/>
                <w:lang w:bidi="fr-FR"/>
              </w:rPr>
              <w:pPrChange w:id="637" w:author="USER" w:date="2023-07-19T14:25:00Z">
                <w:pPr>
                  <w:jc w:val="both"/>
                </w:pPr>
              </w:pPrChange>
            </w:pPr>
          </w:p>
        </w:tc>
        <w:tc>
          <w:tcPr>
            <w:tcW w:w="1509" w:type="dxa"/>
          </w:tcPr>
          <w:p w14:paraId="3B66B273" w14:textId="13D4F1D8" w:rsidR="00272351" w:rsidRPr="007B3705" w:rsidDel="007364C0" w:rsidRDefault="00272351" w:rsidP="007364C0">
            <w:pPr>
              <w:jc w:val="both"/>
              <w:rPr>
                <w:del w:id="638" w:author="USER" w:date="2023-07-19T14:24:00Z"/>
                <w:rFonts w:cs="Calibri"/>
                <w:lang w:bidi="fr-FR"/>
              </w:rPr>
              <w:pPrChange w:id="639" w:author="USER" w:date="2023-07-19T14:25:00Z">
                <w:pPr>
                  <w:jc w:val="both"/>
                </w:pPr>
              </w:pPrChange>
            </w:pPr>
          </w:p>
          <w:p w14:paraId="21EEC1B0" w14:textId="6B4EB951" w:rsidR="00272351" w:rsidRPr="007B3705" w:rsidDel="007364C0" w:rsidRDefault="00272351" w:rsidP="007364C0">
            <w:pPr>
              <w:jc w:val="both"/>
              <w:rPr>
                <w:del w:id="640" w:author="USER" w:date="2023-07-19T14:24:00Z"/>
                <w:rFonts w:cs="Calibri"/>
                <w:lang w:bidi="fr-FR"/>
              </w:rPr>
              <w:pPrChange w:id="641" w:author="USER" w:date="2023-07-19T14:25:00Z">
                <w:pPr>
                  <w:jc w:val="both"/>
                </w:pPr>
              </w:pPrChange>
            </w:pPr>
          </w:p>
          <w:p w14:paraId="75A5C840" w14:textId="46284E10" w:rsidR="00272351" w:rsidRPr="007B3705" w:rsidDel="007364C0" w:rsidRDefault="00272351" w:rsidP="007364C0">
            <w:pPr>
              <w:jc w:val="both"/>
              <w:rPr>
                <w:del w:id="642" w:author="USER" w:date="2023-07-19T14:24:00Z"/>
                <w:rFonts w:cs="Calibri"/>
                <w:lang w:bidi="fr-FR"/>
              </w:rPr>
              <w:pPrChange w:id="643" w:author="USER" w:date="2023-07-19T14:25:00Z">
                <w:pPr>
                  <w:jc w:val="both"/>
                </w:pPr>
              </w:pPrChange>
            </w:pPr>
          </w:p>
          <w:p w14:paraId="3646FFB7" w14:textId="13479C8C" w:rsidR="00272351" w:rsidRPr="007B3705" w:rsidDel="007364C0" w:rsidRDefault="00272351" w:rsidP="007364C0">
            <w:pPr>
              <w:jc w:val="both"/>
              <w:rPr>
                <w:del w:id="644" w:author="USER" w:date="2023-07-19T14:24:00Z"/>
                <w:rFonts w:cs="Calibri"/>
                <w:lang w:bidi="fr-FR"/>
              </w:rPr>
              <w:pPrChange w:id="645" w:author="USER" w:date="2023-07-19T14:25:00Z">
                <w:pPr>
                  <w:jc w:val="both"/>
                </w:pPr>
              </w:pPrChange>
            </w:pPr>
          </w:p>
          <w:p w14:paraId="40D0485C" w14:textId="3D4D6D71" w:rsidR="00272351" w:rsidRPr="007B3705" w:rsidDel="007364C0" w:rsidRDefault="00272351" w:rsidP="007364C0">
            <w:pPr>
              <w:jc w:val="both"/>
              <w:rPr>
                <w:del w:id="646" w:author="USER" w:date="2023-07-19T14:24:00Z"/>
                <w:rFonts w:cs="Calibri"/>
                <w:lang w:bidi="fr-FR"/>
              </w:rPr>
              <w:pPrChange w:id="647" w:author="USER" w:date="2023-07-19T14:25:00Z">
                <w:pPr>
                  <w:jc w:val="both"/>
                </w:pPr>
              </w:pPrChange>
            </w:pPr>
          </w:p>
          <w:p w14:paraId="18435AB2" w14:textId="5E6C65EF" w:rsidR="00272351" w:rsidRPr="007B3705" w:rsidDel="007364C0" w:rsidRDefault="00272351" w:rsidP="007364C0">
            <w:pPr>
              <w:jc w:val="both"/>
              <w:rPr>
                <w:del w:id="648" w:author="USER" w:date="2023-07-19T14:24:00Z"/>
                <w:rFonts w:cs="Calibri"/>
                <w:lang w:bidi="fr-FR"/>
              </w:rPr>
              <w:pPrChange w:id="649" w:author="USER" w:date="2023-07-19T14:25:00Z">
                <w:pPr>
                  <w:jc w:val="both"/>
                </w:pPr>
              </w:pPrChange>
            </w:pPr>
          </w:p>
        </w:tc>
        <w:tc>
          <w:tcPr>
            <w:tcW w:w="1243" w:type="dxa"/>
          </w:tcPr>
          <w:p w14:paraId="6AFB1AC1" w14:textId="7F8F7283" w:rsidR="00272351" w:rsidRPr="007B3705" w:rsidDel="007364C0" w:rsidRDefault="00272351" w:rsidP="007364C0">
            <w:pPr>
              <w:jc w:val="both"/>
              <w:rPr>
                <w:del w:id="650" w:author="USER" w:date="2023-07-19T14:24:00Z"/>
                <w:rFonts w:cs="Calibri"/>
                <w:lang w:bidi="fr-FR"/>
              </w:rPr>
              <w:pPrChange w:id="651" w:author="USER" w:date="2023-07-19T14:25:00Z">
                <w:pPr>
                  <w:jc w:val="both"/>
                </w:pPr>
              </w:pPrChange>
            </w:pPr>
          </w:p>
        </w:tc>
        <w:tc>
          <w:tcPr>
            <w:tcW w:w="1241" w:type="dxa"/>
          </w:tcPr>
          <w:p w14:paraId="3E3E51E1" w14:textId="3D2912FC" w:rsidR="00272351" w:rsidRPr="007B3705" w:rsidDel="007364C0" w:rsidRDefault="00272351" w:rsidP="007364C0">
            <w:pPr>
              <w:jc w:val="both"/>
              <w:rPr>
                <w:del w:id="652" w:author="USER" w:date="2023-07-19T14:24:00Z"/>
                <w:rFonts w:cs="Calibri"/>
                <w:lang w:bidi="fr-FR"/>
              </w:rPr>
              <w:pPrChange w:id="653" w:author="USER" w:date="2023-07-19T14:25:00Z">
                <w:pPr>
                  <w:jc w:val="both"/>
                </w:pPr>
              </w:pPrChange>
            </w:pPr>
          </w:p>
        </w:tc>
        <w:tc>
          <w:tcPr>
            <w:tcW w:w="1235" w:type="dxa"/>
          </w:tcPr>
          <w:p w14:paraId="77D7F0A3" w14:textId="6BCA3013" w:rsidR="00272351" w:rsidRPr="007B3705" w:rsidDel="007364C0" w:rsidRDefault="00272351" w:rsidP="007364C0">
            <w:pPr>
              <w:jc w:val="both"/>
              <w:rPr>
                <w:del w:id="654" w:author="USER" w:date="2023-07-19T14:24:00Z"/>
                <w:rFonts w:cs="Calibri"/>
                <w:b/>
                <w:lang w:bidi="fr-FR"/>
              </w:rPr>
              <w:pPrChange w:id="655" w:author="USER" w:date="2023-07-19T14:25:00Z">
                <w:pPr>
                  <w:jc w:val="both"/>
                </w:pPr>
              </w:pPrChange>
            </w:pPr>
          </w:p>
        </w:tc>
        <w:tc>
          <w:tcPr>
            <w:tcW w:w="3135" w:type="dxa"/>
            <w:gridSpan w:val="2"/>
          </w:tcPr>
          <w:p w14:paraId="1AA1C36B" w14:textId="46A343A3" w:rsidR="00272351" w:rsidRPr="007B3705" w:rsidDel="007364C0" w:rsidRDefault="00272351" w:rsidP="007364C0">
            <w:pPr>
              <w:jc w:val="both"/>
              <w:rPr>
                <w:del w:id="656" w:author="USER" w:date="2023-07-19T14:24:00Z"/>
                <w:rFonts w:cs="Calibri"/>
                <w:lang w:bidi="fr-FR"/>
              </w:rPr>
              <w:pPrChange w:id="657" w:author="USER" w:date="2023-07-19T14:25:00Z">
                <w:pPr>
                  <w:jc w:val="both"/>
                </w:pPr>
              </w:pPrChange>
            </w:pPr>
          </w:p>
        </w:tc>
      </w:tr>
      <w:tr w:rsidR="00272351" w:rsidRPr="00577059" w:rsidDel="007364C0" w14:paraId="5E5E49E4" w14:textId="069E7EA6" w:rsidTr="007D73F2">
        <w:trPr>
          <w:del w:id="658" w:author="USER" w:date="2023-07-19T14:24:00Z"/>
        </w:trPr>
        <w:tc>
          <w:tcPr>
            <w:tcW w:w="1702" w:type="dxa"/>
            <w:vMerge w:val="restart"/>
          </w:tcPr>
          <w:p w14:paraId="439DAA57" w14:textId="79186FCB" w:rsidR="00272351" w:rsidRPr="007B3705" w:rsidDel="007364C0" w:rsidRDefault="00272351" w:rsidP="007364C0">
            <w:pPr>
              <w:jc w:val="both"/>
              <w:rPr>
                <w:del w:id="659" w:author="USER" w:date="2023-07-19T14:24:00Z"/>
                <w:rFonts w:cs="Calibri"/>
                <w:b/>
                <w:lang w:bidi="fr-FR"/>
              </w:rPr>
              <w:pPrChange w:id="660" w:author="USER" w:date="2023-07-19T14:25:00Z">
                <w:pPr>
                  <w:jc w:val="both"/>
                </w:pPr>
              </w:pPrChange>
            </w:pPr>
            <w:del w:id="661" w:author="USER" w:date="2023-07-19T14:24:00Z">
              <w:r w:rsidRPr="007B3705" w:rsidDel="007364C0">
                <w:rPr>
                  <w:rFonts w:cs="Calibri"/>
                  <w:b/>
                  <w:lang w:bidi="fr-FR"/>
                </w:rPr>
                <w:delText>Régularité des armes</w:delText>
              </w:r>
            </w:del>
          </w:p>
        </w:tc>
        <w:tc>
          <w:tcPr>
            <w:tcW w:w="1509" w:type="dxa"/>
          </w:tcPr>
          <w:p w14:paraId="129CA24D" w14:textId="3985B61C" w:rsidR="00272351" w:rsidRPr="007D73F2" w:rsidDel="007364C0" w:rsidRDefault="00272351" w:rsidP="007364C0">
            <w:pPr>
              <w:jc w:val="both"/>
              <w:rPr>
                <w:del w:id="662" w:author="USER" w:date="2023-07-19T14:24:00Z"/>
                <w:rFonts w:cs="Calibri"/>
                <w:lang w:bidi="fr-FR"/>
              </w:rPr>
              <w:pPrChange w:id="663" w:author="USER" w:date="2023-07-19T14:25:00Z">
                <w:pPr>
                  <w:jc w:val="both"/>
                </w:pPr>
              </w:pPrChange>
            </w:pPr>
            <w:del w:id="664" w:author="USER" w:date="2023-07-19T14:24:00Z">
              <w:r w:rsidRPr="007D73F2" w:rsidDel="007364C0">
                <w:rPr>
                  <w:rFonts w:cs="Calibri"/>
                  <w:lang w:bidi="fr-FR"/>
                </w:rPr>
                <w:delText>Armes acquises avec autorisation du Ministère de la sécurité</w:delText>
              </w:r>
            </w:del>
          </w:p>
        </w:tc>
        <w:tc>
          <w:tcPr>
            <w:tcW w:w="1243" w:type="dxa"/>
          </w:tcPr>
          <w:p w14:paraId="1E0B1D85" w14:textId="59A81FAB" w:rsidR="00272351" w:rsidRPr="007B3705" w:rsidDel="007364C0" w:rsidRDefault="00272351" w:rsidP="007364C0">
            <w:pPr>
              <w:jc w:val="both"/>
              <w:rPr>
                <w:del w:id="665" w:author="USER" w:date="2023-07-19T14:24:00Z"/>
                <w:rFonts w:cs="Calibri"/>
                <w:lang w:bidi="fr-FR"/>
              </w:rPr>
              <w:pPrChange w:id="666" w:author="USER" w:date="2023-07-19T14:25:00Z">
                <w:pPr>
                  <w:jc w:val="both"/>
                </w:pPr>
              </w:pPrChange>
            </w:pPr>
            <w:del w:id="667" w:author="USER" w:date="2023-07-19T14:24:00Z">
              <w:r w:rsidRPr="007B3705" w:rsidDel="007364C0">
                <w:rPr>
                  <w:rFonts w:cs="Calibri"/>
                  <w:lang w:bidi="fr-FR"/>
                </w:rPr>
                <w:delText>Sans autorisation du Ministère de la sécurité</w:delText>
              </w:r>
            </w:del>
          </w:p>
        </w:tc>
        <w:tc>
          <w:tcPr>
            <w:tcW w:w="1241" w:type="dxa"/>
          </w:tcPr>
          <w:p w14:paraId="2B783DFA" w14:textId="5729AB51" w:rsidR="00272351" w:rsidRPr="007B3705" w:rsidDel="007364C0" w:rsidRDefault="00272351" w:rsidP="007364C0">
            <w:pPr>
              <w:jc w:val="both"/>
              <w:rPr>
                <w:del w:id="668" w:author="USER" w:date="2023-07-19T14:24:00Z"/>
                <w:rFonts w:cs="Calibri"/>
                <w:lang w:bidi="fr-FR"/>
              </w:rPr>
              <w:pPrChange w:id="669" w:author="USER" w:date="2023-07-19T14:25:00Z">
                <w:pPr>
                  <w:jc w:val="both"/>
                </w:pPr>
              </w:pPrChange>
            </w:pPr>
            <w:del w:id="670" w:author="USER" w:date="2023-07-19T14:24:00Z">
              <w:r w:rsidRPr="007B3705" w:rsidDel="007364C0">
                <w:rPr>
                  <w:rFonts w:cs="Calibri"/>
                  <w:lang w:bidi="fr-FR"/>
                </w:rPr>
                <w:delText>Disposant de permis de détention/Ministère de la sécurité</w:delText>
              </w:r>
            </w:del>
          </w:p>
        </w:tc>
        <w:tc>
          <w:tcPr>
            <w:tcW w:w="1235" w:type="dxa"/>
          </w:tcPr>
          <w:p w14:paraId="3EEE5E50" w14:textId="26CEFCC5" w:rsidR="00272351" w:rsidRPr="007B3705" w:rsidDel="007364C0" w:rsidRDefault="00272351" w:rsidP="007364C0">
            <w:pPr>
              <w:jc w:val="both"/>
              <w:rPr>
                <w:del w:id="671" w:author="USER" w:date="2023-07-19T14:24:00Z"/>
                <w:rFonts w:cs="Calibri"/>
                <w:lang w:bidi="fr-FR"/>
              </w:rPr>
              <w:pPrChange w:id="672" w:author="USER" w:date="2023-07-19T14:25:00Z">
                <w:pPr>
                  <w:jc w:val="both"/>
                </w:pPr>
              </w:pPrChange>
            </w:pPr>
            <w:del w:id="673" w:author="USER" w:date="2023-07-19T14:24:00Z">
              <w:r w:rsidRPr="007B3705" w:rsidDel="007364C0">
                <w:rPr>
                  <w:rFonts w:cs="Calibri"/>
                  <w:lang w:bidi="fr-FR"/>
                </w:rPr>
                <w:delText>Armes ne disposant</w:delText>
              </w:r>
              <w:r w:rsidRPr="007D73F2" w:rsidDel="007364C0">
                <w:rPr>
                  <w:rFonts w:cs="Calibri"/>
                  <w:lang w:bidi="fr-FR"/>
                </w:rPr>
                <w:delText xml:space="preserve"> pas de permise de détention</w:delText>
              </w:r>
            </w:del>
          </w:p>
        </w:tc>
        <w:tc>
          <w:tcPr>
            <w:tcW w:w="1229" w:type="dxa"/>
          </w:tcPr>
          <w:p w14:paraId="59A4E945" w14:textId="0E089F07" w:rsidR="00272351" w:rsidRPr="007B3705" w:rsidDel="007364C0" w:rsidRDefault="00272351" w:rsidP="007364C0">
            <w:pPr>
              <w:jc w:val="both"/>
              <w:rPr>
                <w:del w:id="674" w:author="USER" w:date="2023-07-19T14:24:00Z"/>
                <w:rFonts w:cs="Calibri"/>
                <w:lang w:bidi="fr-FR"/>
              </w:rPr>
              <w:pPrChange w:id="675" w:author="USER" w:date="2023-07-19T14:25:00Z">
                <w:pPr>
                  <w:jc w:val="both"/>
                </w:pPr>
              </w:pPrChange>
            </w:pPr>
            <w:del w:id="676" w:author="USER" w:date="2023-07-19T14:24:00Z">
              <w:r w:rsidRPr="007D73F2" w:rsidDel="007364C0">
                <w:rPr>
                  <w:rFonts w:cs="Calibri"/>
                  <w:lang w:bidi="fr-FR"/>
                </w:rPr>
                <w:delText>Disposant de permis de port professionnel</w:delText>
              </w:r>
            </w:del>
          </w:p>
        </w:tc>
        <w:tc>
          <w:tcPr>
            <w:tcW w:w="1906" w:type="dxa"/>
          </w:tcPr>
          <w:p w14:paraId="2695DD7A" w14:textId="7EFE8E1A" w:rsidR="00272351" w:rsidRPr="007D73F2" w:rsidDel="007364C0" w:rsidRDefault="00272351" w:rsidP="007364C0">
            <w:pPr>
              <w:jc w:val="both"/>
              <w:rPr>
                <w:del w:id="677" w:author="USER" w:date="2023-07-19T14:24:00Z"/>
                <w:rFonts w:cs="Calibri"/>
                <w:lang w:bidi="fr-FR"/>
              </w:rPr>
              <w:pPrChange w:id="678" w:author="USER" w:date="2023-07-19T14:25:00Z">
                <w:pPr>
                  <w:jc w:val="both"/>
                </w:pPr>
              </w:pPrChange>
            </w:pPr>
            <w:del w:id="679" w:author="USER" w:date="2023-07-19T14:24:00Z">
              <w:r w:rsidDel="007364C0">
                <w:rPr>
                  <w:rFonts w:cs="Calibri"/>
                  <w:lang w:bidi="fr-FR"/>
                </w:rPr>
                <w:delText>Ne disposant pas de permis port professionnel</w:delText>
              </w:r>
            </w:del>
          </w:p>
        </w:tc>
      </w:tr>
      <w:tr w:rsidR="00272351" w:rsidRPr="00577059" w:rsidDel="007364C0" w14:paraId="4F607D5C" w14:textId="1FF51DBB" w:rsidTr="00272351">
        <w:trPr>
          <w:del w:id="680" w:author="USER" w:date="2023-07-19T14:24:00Z"/>
        </w:trPr>
        <w:tc>
          <w:tcPr>
            <w:tcW w:w="1702" w:type="dxa"/>
            <w:vMerge/>
          </w:tcPr>
          <w:p w14:paraId="61129122" w14:textId="096D5BE2" w:rsidR="00272351" w:rsidRPr="00272351" w:rsidDel="007364C0" w:rsidRDefault="00272351" w:rsidP="007364C0">
            <w:pPr>
              <w:jc w:val="both"/>
              <w:rPr>
                <w:del w:id="681" w:author="USER" w:date="2023-07-19T14:24:00Z"/>
                <w:rFonts w:cs="Calibri"/>
                <w:b/>
                <w:lang w:bidi="fr-FR"/>
              </w:rPr>
              <w:pPrChange w:id="682" w:author="USER" w:date="2023-07-19T14:25:00Z">
                <w:pPr>
                  <w:jc w:val="both"/>
                </w:pPr>
              </w:pPrChange>
            </w:pPr>
          </w:p>
        </w:tc>
        <w:tc>
          <w:tcPr>
            <w:tcW w:w="1509" w:type="dxa"/>
          </w:tcPr>
          <w:p w14:paraId="3D6A5B6C" w14:textId="436A9BB5" w:rsidR="00272351" w:rsidDel="007364C0" w:rsidRDefault="00272351" w:rsidP="007364C0">
            <w:pPr>
              <w:jc w:val="both"/>
              <w:rPr>
                <w:del w:id="683" w:author="USER" w:date="2023-07-19T14:24:00Z"/>
                <w:rFonts w:cs="Calibri"/>
                <w:lang w:bidi="fr-FR"/>
              </w:rPr>
              <w:pPrChange w:id="684" w:author="USER" w:date="2023-07-19T14:25:00Z">
                <w:pPr>
                  <w:jc w:val="both"/>
                </w:pPr>
              </w:pPrChange>
            </w:pPr>
          </w:p>
          <w:p w14:paraId="150C5CEF" w14:textId="6BE447D7" w:rsidR="00272351" w:rsidDel="007364C0" w:rsidRDefault="00272351" w:rsidP="007364C0">
            <w:pPr>
              <w:jc w:val="both"/>
              <w:rPr>
                <w:del w:id="685" w:author="USER" w:date="2023-07-19T14:24:00Z"/>
                <w:rFonts w:cs="Calibri"/>
                <w:lang w:bidi="fr-FR"/>
              </w:rPr>
              <w:pPrChange w:id="686" w:author="USER" w:date="2023-07-19T14:25:00Z">
                <w:pPr>
                  <w:jc w:val="both"/>
                </w:pPr>
              </w:pPrChange>
            </w:pPr>
          </w:p>
          <w:p w14:paraId="30B1069E" w14:textId="2FA5022F" w:rsidR="00272351" w:rsidDel="007364C0" w:rsidRDefault="00272351" w:rsidP="007364C0">
            <w:pPr>
              <w:jc w:val="both"/>
              <w:rPr>
                <w:del w:id="687" w:author="USER" w:date="2023-07-19T14:24:00Z"/>
                <w:rFonts w:cs="Calibri"/>
                <w:lang w:bidi="fr-FR"/>
              </w:rPr>
              <w:pPrChange w:id="688" w:author="USER" w:date="2023-07-19T14:25:00Z">
                <w:pPr>
                  <w:jc w:val="both"/>
                </w:pPr>
              </w:pPrChange>
            </w:pPr>
          </w:p>
          <w:p w14:paraId="6D89957A" w14:textId="6851A14F" w:rsidR="00272351" w:rsidDel="007364C0" w:rsidRDefault="00272351" w:rsidP="007364C0">
            <w:pPr>
              <w:jc w:val="both"/>
              <w:rPr>
                <w:del w:id="689" w:author="USER" w:date="2023-07-19T14:24:00Z"/>
                <w:rFonts w:cs="Calibri"/>
                <w:lang w:bidi="fr-FR"/>
              </w:rPr>
              <w:pPrChange w:id="690" w:author="USER" w:date="2023-07-19T14:25:00Z">
                <w:pPr>
                  <w:jc w:val="both"/>
                </w:pPr>
              </w:pPrChange>
            </w:pPr>
          </w:p>
          <w:p w14:paraId="3E15AD07" w14:textId="1EA6448B" w:rsidR="00272351" w:rsidDel="007364C0" w:rsidRDefault="00272351" w:rsidP="007364C0">
            <w:pPr>
              <w:jc w:val="both"/>
              <w:rPr>
                <w:del w:id="691" w:author="USER" w:date="2023-07-19T14:24:00Z"/>
                <w:rFonts w:cs="Calibri"/>
                <w:lang w:bidi="fr-FR"/>
              </w:rPr>
              <w:pPrChange w:id="692" w:author="USER" w:date="2023-07-19T14:25:00Z">
                <w:pPr>
                  <w:jc w:val="both"/>
                </w:pPr>
              </w:pPrChange>
            </w:pPr>
          </w:p>
          <w:p w14:paraId="30BCF02F" w14:textId="6BA05119" w:rsidR="00272351" w:rsidDel="007364C0" w:rsidRDefault="00272351" w:rsidP="007364C0">
            <w:pPr>
              <w:jc w:val="both"/>
              <w:rPr>
                <w:del w:id="693" w:author="USER" w:date="2023-07-19T14:24:00Z"/>
                <w:rFonts w:cs="Calibri"/>
                <w:lang w:bidi="fr-FR"/>
              </w:rPr>
              <w:pPrChange w:id="694" w:author="USER" w:date="2023-07-19T14:25:00Z">
                <w:pPr>
                  <w:jc w:val="both"/>
                </w:pPr>
              </w:pPrChange>
            </w:pPr>
          </w:p>
          <w:p w14:paraId="0A6D0FAD" w14:textId="00542CAA" w:rsidR="00272351" w:rsidDel="007364C0" w:rsidRDefault="00272351" w:rsidP="007364C0">
            <w:pPr>
              <w:jc w:val="both"/>
              <w:rPr>
                <w:del w:id="695" w:author="USER" w:date="2023-07-19T14:24:00Z"/>
                <w:rFonts w:cs="Calibri"/>
                <w:lang w:bidi="fr-FR"/>
              </w:rPr>
              <w:pPrChange w:id="696" w:author="USER" w:date="2023-07-19T14:25:00Z">
                <w:pPr>
                  <w:jc w:val="both"/>
                </w:pPr>
              </w:pPrChange>
            </w:pPr>
          </w:p>
          <w:p w14:paraId="2056AB7B" w14:textId="38421D8C" w:rsidR="00272351" w:rsidRPr="00272351" w:rsidDel="007364C0" w:rsidRDefault="00272351" w:rsidP="007364C0">
            <w:pPr>
              <w:jc w:val="both"/>
              <w:rPr>
                <w:del w:id="697" w:author="USER" w:date="2023-07-19T14:24:00Z"/>
                <w:rFonts w:cs="Calibri"/>
                <w:lang w:bidi="fr-FR"/>
              </w:rPr>
              <w:pPrChange w:id="698" w:author="USER" w:date="2023-07-19T14:25:00Z">
                <w:pPr>
                  <w:jc w:val="both"/>
                </w:pPr>
              </w:pPrChange>
            </w:pPr>
          </w:p>
        </w:tc>
        <w:tc>
          <w:tcPr>
            <w:tcW w:w="1243" w:type="dxa"/>
          </w:tcPr>
          <w:p w14:paraId="37FD5744" w14:textId="5B7448A5" w:rsidR="00272351" w:rsidRPr="00272351" w:rsidDel="007364C0" w:rsidRDefault="00272351" w:rsidP="007364C0">
            <w:pPr>
              <w:jc w:val="both"/>
              <w:rPr>
                <w:del w:id="699" w:author="USER" w:date="2023-07-19T14:24:00Z"/>
                <w:rFonts w:cs="Calibri"/>
                <w:lang w:bidi="fr-FR"/>
              </w:rPr>
              <w:pPrChange w:id="700" w:author="USER" w:date="2023-07-19T14:25:00Z">
                <w:pPr>
                  <w:jc w:val="both"/>
                </w:pPr>
              </w:pPrChange>
            </w:pPr>
          </w:p>
        </w:tc>
        <w:tc>
          <w:tcPr>
            <w:tcW w:w="1241" w:type="dxa"/>
          </w:tcPr>
          <w:p w14:paraId="0D098D6B" w14:textId="1713C06E" w:rsidR="00272351" w:rsidRPr="00272351" w:rsidDel="007364C0" w:rsidRDefault="00272351" w:rsidP="007364C0">
            <w:pPr>
              <w:jc w:val="both"/>
              <w:rPr>
                <w:del w:id="701" w:author="USER" w:date="2023-07-19T14:24:00Z"/>
                <w:rFonts w:cs="Calibri"/>
                <w:lang w:bidi="fr-FR"/>
              </w:rPr>
              <w:pPrChange w:id="702" w:author="USER" w:date="2023-07-19T14:25:00Z">
                <w:pPr>
                  <w:jc w:val="both"/>
                </w:pPr>
              </w:pPrChange>
            </w:pPr>
          </w:p>
        </w:tc>
        <w:tc>
          <w:tcPr>
            <w:tcW w:w="1235" w:type="dxa"/>
          </w:tcPr>
          <w:p w14:paraId="428300D0" w14:textId="6BC9F14F" w:rsidR="00272351" w:rsidRPr="00272351" w:rsidDel="007364C0" w:rsidRDefault="00272351" w:rsidP="007364C0">
            <w:pPr>
              <w:jc w:val="both"/>
              <w:rPr>
                <w:del w:id="703" w:author="USER" w:date="2023-07-19T14:24:00Z"/>
                <w:rFonts w:cs="Calibri"/>
                <w:lang w:bidi="fr-FR"/>
              </w:rPr>
              <w:pPrChange w:id="704" w:author="USER" w:date="2023-07-19T14:25:00Z">
                <w:pPr>
                  <w:jc w:val="both"/>
                </w:pPr>
              </w:pPrChange>
            </w:pPr>
          </w:p>
        </w:tc>
        <w:tc>
          <w:tcPr>
            <w:tcW w:w="1229" w:type="dxa"/>
          </w:tcPr>
          <w:p w14:paraId="36C2F538" w14:textId="3D3B4A20" w:rsidR="00272351" w:rsidRPr="00272351" w:rsidDel="007364C0" w:rsidRDefault="00272351" w:rsidP="007364C0">
            <w:pPr>
              <w:jc w:val="both"/>
              <w:rPr>
                <w:del w:id="705" w:author="USER" w:date="2023-07-19T14:24:00Z"/>
                <w:rFonts w:cs="Calibri"/>
                <w:lang w:bidi="fr-FR"/>
              </w:rPr>
              <w:pPrChange w:id="706" w:author="USER" w:date="2023-07-19T14:25:00Z">
                <w:pPr>
                  <w:jc w:val="both"/>
                </w:pPr>
              </w:pPrChange>
            </w:pPr>
          </w:p>
        </w:tc>
        <w:tc>
          <w:tcPr>
            <w:tcW w:w="1906" w:type="dxa"/>
          </w:tcPr>
          <w:p w14:paraId="70462E06" w14:textId="26979328" w:rsidR="00272351" w:rsidDel="007364C0" w:rsidRDefault="00272351" w:rsidP="007364C0">
            <w:pPr>
              <w:jc w:val="both"/>
              <w:rPr>
                <w:del w:id="707" w:author="USER" w:date="2023-07-19T14:24:00Z"/>
                <w:rFonts w:cs="Calibri"/>
                <w:lang w:bidi="fr-FR"/>
              </w:rPr>
              <w:pPrChange w:id="708" w:author="USER" w:date="2023-07-19T14:25:00Z">
                <w:pPr>
                  <w:jc w:val="both"/>
                </w:pPr>
              </w:pPrChange>
            </w:pPr>
          </w:p>
        </w:tc>
      </w:tr>
      <w:tr w:rsidR="00272351" w:rsidRPr="00577059" w:rsidDel="007364C0" w14:paraId="25474CB1" w14:textId="368DB88F" w:rsidTr="007D73F2">
        <w:trPr>
          <w:del w:id="709" w:author="USER" w:date="2023-07-19T14:24:00Z"/>
        </w:trPr>
        <w:tc>
          <w:tcPr>
            <w:tcW w:w="10065" w:type="dxa"/>
            <w:gridSpan w:val="7"/>
          </w:tcPr>
          <w:p w14:paraId="42AA95F2" w14:textId="19824B41" w:rsidR="00272351" w:rsidRPr="007B3705" w:rsidDel="007364C0" w:rsidRDefault="00272351" w:rsidP="007364C0">
            <w:pPr>
              <w:jc w:val="both"/>
              <w:rPr>
                <w:del w:id="710" w:author="USER" w:date="2023-07-19T14:24:00Z"/>
                <w:rFonts w:cs="Calibri"/>
                <w:b/>
                <w:lang w:bidi="fr-FR"/>
              </w:rPr>
              <w:pPrChange w:id="711" w:author="USER" w:date="2023-07-19T14:25:00Z">
                <w:pPr>
                  <w:jc w:val="center"/>
                </w:pPr>
              </w:pPrChange>
            </w:pPr>
            <w:del w:id="712" w:author="USER" w:date="2023-07-19T14:24:00Z">
              <w:r w:rsidRPr="007B3705" w:rsidDel="007364C0">
                <w:rPr>
                  <w:rFonts w:cs="Calibri"/>
                  <w:b/>
                  <w:lang w:bidi="fr-FR"/>
                </w:rPr>
                <w:delText>Armes de poing</w:delText>
              </w:r>
            </w:del>
          </w:p>
        </w:tc>
      </w:tr>
      <w:tr w:rsidR="001F7CA3" w:rsidRPr="00577059" w:rsidDel="007364C0" w14:paraId="2C046949" w14:textId="541BB73E" w:rsidTr="007D73F2">
        <w:trPr>
          <w:del w:id="713" w:author="USER" w:date="2023-07-19T14:24:00Z"/>
        </w:trPr>
        <w:tc>
          <w:tcPr>
            <w:tcW w:w="1702" w:type="dxa"/>
          </w:tcPr>
          <w:p w14:paraId="4F4604F6" w14:textId="47528794" w:rsidR="001F7CA3" w:rsidRPr="00272351" w:rsidDel="007364C0" w:rsidRDefault="001F7CA3" w:rsidP="007364C0">
            <w:pPr>
              <w:jc w:val="both"/>
              <w:rPr>
                <w:del w:id="714" w:author="USER" w:date="2023-07-19T14:24:00Z"/>
                <w:rFonts w:cs="Calibri"/>
                <w:b/>
                <w:lang w:bidi="fr-FR"/>
              </w:rPr>
              <w:pPrChange w:id="715" w:author="USER" w:date="2023-07-19T14:25:00Z">
                <w:pPr>
                  <w:jc w:val="both"/>
                </w:pPr>
              </w:pPrChange>
            </w:pPr>
            <w:del w:id="716" w:author="USER" w:date="2023-07-19T14:24:00Z">
              <w:r w:rsidRPr="000F38C3" w:rsidDel="007364C0">
                <w:rPr>
                  <w:rFonts w:cs="Calibri"/>
                  <w:b/>
                  <w:color w:val="404040" w:themeColor="text1" w:themeTint="BF"/>
                  <w:lang w:bidi="fr-FR"/>
                </w:rPr>
                <w:delText>Caractéristiques</w:delText>
              </w:r>
            </w:del>
          </w:p>
        </w:tc>
        <w:tc>
          <w:tcPr>
            <w:tcW w:w="1509" w:type="dxa"/>
          </w:tcPr>
          <w:p w14:paraId="4C393732" w14:textId="4F3F22EA" w:rsidR="001F7CA3" w:rsidDel="007364C0" w:rsidRDefault="001F7CA3" w:rsidP="007364C0">
            <w:pPr>
              <w:jc w:val="both"/>
              <w:rPr>
                <w:del w:id="717" w:author="USER" w:date="2023-07-19T14:24:00Z"/>
                <w:rFonts w:cs="Calibri"/>
                <w:lang w:bidi="fr-FR"/>
              </w:rPr>
              <w:pPrChange w:id="718" w:author="USER" w:date="2023-07-19T14:25:00Z">
                <w:pPr>
                  <w:jc w:val="both"/>
                </w:pPr>
              </w:pPrChange>
            </w:pPr>
            <w:del w:id="719" w:author="USER" w:date="2023-07-19T14:24:00Z">
              <w:r w:rsidRPr="000F38C3" w:rsidDel="007364C0">
                <w:rPr>
                  <w:rFonts w:cs="Calibri"/>
                  <w:lang w:bidi="fr-FR"/>
                </w:rPr>
                <w:delText>Type</w:delText>
              </w:r>
            </w:del>
          </w:p>
        </w:tc>
        <w:tc>
          <w:tcPr>
            <w:tcW w:w="1243" w:type="dxa"/>
          </w:tcPr>
          <w:p w14:paraId="4A074D3C" w14:textId="49705C5A" w:rsidR="001F7CA3" w:rsidRPr="00272351" w:rsidDel="007364C0" w:rsidRDefault="001F7CA3" w:rsidP="007364C0">
            <w:pPr>
              <w:jc w:val="both"/>
              <w:rPr>
                <w:del w:id="720" w:author="USER" w:date="2023-07-19T14:24:00Z"/>
                <w:rFonts w:cs="Calibri"/>
                <w:lang w:bidi="fr-FR"/>
              </w:rPr>
              <w:pPrChange w:id="721" w:author="USER" w:date="2023-07-19T14:25:00Z">
                <w:pPr>
                  <w:jc w:val="both"/>
                </w:pPr>
              </w:pPrChange>
            </w:pPr>
            <w:del w:id="722" w:author="USER" w:date="2023-07-19T14:24:00Z">
              <w:r w:rsidRPr="000F38C3" w:rsidDel="007364C0">
                <w:rPr>
                  <w:rFonts w:cs="Calibri"/>
                  <w:lang w:bidi="fr-FR"/>
                </w:rPr>
                <w:delText>Nombre</w:delText>
              </w:r>
            </w:del>
          </w:p>
        </w:tc>
        <w:tc>
          <w:tcPr>
            <w:tcW w:w="1241" w:type="dxa"/>
          </w:tcPr>
          <w:p w14:paraId="152AC8FF" w14:textId="7D46BA15" w:rsidR="001F7CA3" w:rsidRPr="00272351" w:rsidDel="007364C0" w:rsidRDefault="001F7CA3" w:rsidP="007364C0">
            <w:pPr>
              <w:jc w:val="both"/>
              <w:rPr>
                <w:del w:id="723" w:author="USER" w:date="2023-07-19T14:24:00Z"/>
                <w:rFonts w:cs="Calibri"/>
                <w:lang w:bidi="fr-FR"/>
              </w:rPr>
              <w:pPrChange w:id="724" w:author="USER" w:date="2023-07-19T14:25:00Z">
                <w:pPr>
                  <w:jc w:val="both"/>
                </w:pPr>
              </w:pPrChange>
            </w:pPr>
            <w:del w:id="725" w:author="USER" w:date="2023-07-19T14:24:00Z">
              <w:r w:rsidRPr="000F38C3" w:rsidDel="007364C0">
                <w:rPr>
                  <w:rFonts w:cs="Calibri"/>
                  <w:lang w:bidi="fr-FR"/>
                </w:rPr>
                <w:delText>Marque et modèle</w:delText>
              </w:r>
            </w:del>
          </w:p>
        </w:tc>
        <w:tc>
          <w:tcPr>
            <w:tcW w:w="1235" w:type="dxa"/>
          </w:tcPr>
          <w:p w14:paraId="256D9C14" w14:textId="3017500E" w:rsidR="001F7CA3" w:rsidRPr="00272351" w:rsidDel="007364C0" w:rsidRDefault="001F7CA3" w:rsidP="007364C0">
            <w:pPr>
              <w:jc w:val="both"/>
              <w:rPr>
                <w:del w:id="726" w:author="USER" w:date="2023-07-19T14:24:00Z"/>
                <w:rFonts w:cs="Calibri"/>
                <w:lang w:bidi="fr-FR"/>
              </w:rPr>
              <w:pPrChange w:id="727" w:author="USER" w:date="2023-07-19T14:25:00Z">
                <w:pPr>
                  <w:jc w:val="both"/>
                </w:pPr>
              </w:pPrChange>
            </w:pPr>
            <w:del w:id="728" w:author="USER" w:date="2023-07-19T14:24:00Z">
              <w:r w:rsidRPr="000F38C3" w:rsidDel="007364C0">
                <w:rPr>
                  <w:rFonts w:cs="Calibri"/>
                  <w:lang w:bidi="fr-FR"/>
                </w:rPr>
                <w:delText>Calibre</w:delText>
              </w:r>
            </w:del>
          </w:p>
        </w:tc>
        <w:tc>
          <w:tcPr>
            <w:tcW w:w="3135" w:type="dxa"/>
            <w:gridSpan w:val="2"/>
          </w:tcPr>
          <w:p w14:paraId="7CF3B219" w14:textId="4D83CB51" w:rsidR="001F7CA3" w:rsidDel="007364C0" w:rsidRDefault="001F7CA3" w:rsidP="007364C0">
            <w:pPr>
              <w:jc w:val="both"/>
              <w:rPr>
                <w:del w:id="729" w:author="USER" w:date="2023-07-19T14:24:00Z"/>
                <w:rFonts w:cs="Calibri"/>
                <w:lang w:bidi="fr-FR"/>
              </w:rPr>
              <w:pPrChange w:id="730" w:author="USER" w:date="2023-07-19T14:25:00Z">
                <w:pPr>
                  <w:jc w:val="center"/>
                </w:pPr>
              </w:pPrChange>
            </w:pPr>
            <w:del w:id="731" w:author="USER" w:date="2023-07-19T14:24:00Z">
              <w:r w:rsidRPr="000F38C3" w:rsidDel="007364C0">
                <w:rPr>
                  <w:rFonts w:cs="Calibri"/>
                  <w:lang w:bidi="fr-FR"/>
                </w:rPr>
                <w:delText>Etat de l’arme</w:delText>
              </w:r>
            </w:del>
          </w:p>
        </w:tc>
      </w:tr>
      <w:tr w:rsidR="00272351" w:rsidRPr="00577059" w:rsidDel="007364C0" w14:paraId="19A83988" w14:textId="4412840D" w:rsidTr="00272351">
        <w:trPr>
          <w:del w:id="732" w:author="USER" w:date="2023-07-19T14:24:00Z"/>
        </w:trPr>
        <w:tc>
          <w:tcPr>
            <w:tcW w:w="1702" w:type="dxa"/>
          </w:tcPr>
          <w:p w14:paraId="1DFAA83F" w14:textId="47E7DB97" w:rsidR="00272351" w:rsidRPr="00272351" w:rsidDel="007364C0" w:rsidRDefault="00272351" w:rsidP="007364C0">
            <w:pPr>
              <w:jc w:val="both"/>
              <w:rPr>
                <w:del w:id="733" w:author="USER" w:date="2023-07-19T14:24:00Z"/>
                <w:rFonts w:cs="Calibri"/>
                <w:b/>
                <w:lang w:bidi="fr-FR"/>
              </w:rPr>
              <w:pPrChange w:id="734" w:author="USER" w:date="2023-07-19T14:25:00Z">
                <w:pPr>
                  <w:jc w:val="both"/>
                </w:pPr>
              </w:pPrChange>
            </w:pPr>
            <w:del w:id="735" w:author="USER" w:date="2023-07-19T14:24:00Z">
              <w:r w:rsidRPr="000F38C3" w:rsidDel="007364C0">
                <w:rPr>
                  <w:rFonts w:cs="Calibri"/>
                  <w:b/>
                  <w:lang w:bidi="fr-FR"/>
                </w:rPr>
                <w:delText>Régularité des armes</w:delText>
              </w:r>
            </w:del>
          </w:p>
        </w:tc>
        <w:tc>
          <w:tcPr>
            <w:tcW w:w="1509" w:type="dxa"/>
          </w:tcPr>
          <w:p w14:paraId="34153248" w14:textId="24E00B58" w:rsidR="00272351" w:rsidDel="007364C0" w:rsidRDefault="00272351" w:rsidP="007364C0">
            <w:pPr>
              <w:jc w:val="both"/>
              <w:rPr>
                <w:del w:id="736" w:author="USER" w:date="2023-07-19T14:24:00Z"/>
                <w:rFonts w:cs="Calibri"/>
                <w:lang w:bidi="fr-FR"/>
              </w:rPr>
              <w:pPrChange w:id="737" w:author="USER" w:date="2023-07-19T14:25:00Z">
                <w:pPr>
                  <w:jc w:val="both"/>
                </w:pPr>
              </w:pPrChange>
            </w:pPr>
            <w:del w:id="738" w:author="USER" w:date="2023-07-19T14:24:00Z">
              <w:r w:rsidDel="007364C0">
                <w:rPr>
                  <w:rFonts w:cs="Calibri"/>
                  <w:lang w:bidi="fr-FR"/>
                </w:rPr>
                <w:delText>Armes acquises avec autorisation</w:delText>
              </w:r>
            </w:del>
          </w:p>
        </w:tc>
        <w:tc>
          <w:tcPr>
            <w:tcW w:w="1243" w:type="dxa"/>
          </w:tcPr>
          <w:p w14:paraId="2C36D33E" w14:textId="60BFAD39" w:rsidR="00272351" w:rsidRPr="00272351" w:rsidDel="007364C0" w:rsidRDefault="00272351" w:rsidP="007364C0">
            <w:pPr>
              <w:jc w:val="both"/>
              <w:rPr>
                <w:del w:id="739" w:author="USER" w:date="2023-07-19T14:24:00Z"/>
                <w:rFonts w:cs="Calibri"/>
                <w:lang w:bidi="fr-FR"/>
              </w:rPr>
              <w:pPrChange w:id="740" w:author="USER" w:date="2023-07-19T14:25:00Z">
                <w:pPr>
                  <w:jc w:val="both"/>
                </w:pPr>
              </w:pPrChange>
            </w:pPr>
            <w:del w:id="741" w:author="USER" w:date="2023-07-19T14:24:00Z">
              <w:r w:rsidDel="007364C0">
                <w:rPr>
                  <w:rFonts w:cs="Calibri"/>
                  <w:lang w:bidi="fr-FR"/>
                </w:rPr>
                <w:delText>Armes acquise sans autorisation</w:delText>
              </w:r>
            </w:del>
          </w:p>
        </w:tc>
        <w:tc>
          <w:tcPr>
            <w:tcW w:w="1241" w:type="dxa"/>
          </w:tcPr>
          <w:p w14:paraId="4E52B841" w14:textId="30355923" w:rsidR="00272351" w:rsidRPr="00272351" w:rsidDel="007364C0" w:rsidRDefault="00272351" w:rsidP="007364C0">
            <w:pPr>
              <w:jc w:val="both"/>
              <w:rPr>
                <w:del w:id="742" w:author="USER" w:date="2023-07-19T14:24:00Z"/>
                <w:rFonts w:cs="Calibri"/>
                <w:lang w:bidi="fr-FR"/>
              </w:rPr>
              <w:pPrChange w:id="743" w:author="USER" w:date="2023-07-19T14:25:00Z">
                <w:pPr>
                  <w:jc w:val="both"/>
                </w:pPr>
              </w:pPrChange>
            </w:pPr>
            <w:del w:id="744" w:author="USER" w:date="2023-07-19T14:24:00Z">
              <w:r w:rsidDel="007364C0">
                <w:rPr>
                  <w:rFonts w:cs="Calibri"/>
                  <w:lang w:bidi="fr-FR"/>
                </w:rPr>
                <w:delText>Armes disposant de permis de détention</w:delText>
              </w:r>
            </w:del>
          </w:p>
        </w:tc>
        <w:tc>
          <w:tcPr>
            <w:tcW w:w="1235" w:type="dxa"/>
          </w:tcPr>
          <w:p w14:paraId="5673816F" w14:textId="42D71E07" w:rsidR="00272351" w:rsidRPr="00272351" w:rsidDel="007364C0" w:rsidRDefault="00272351" w:rsidP="007364C0">
            <w:pPr>
              <w:jc w:val="both"/>
              <w:rPr>
                <w:del w:id="745" w:author="USER" w:date="2023-07-19T14:24:00Z"/>
                <w:rFonts w:cs="Calibri"/>
                <w:lang w:bidi="fr-FR"/>
              </w:rPr>
              <w:pPrChange w:id="746" w:author="USER" w:date="2023-07-19T14:25:00Z">
                <w:pPr>
                  <w:jc w:val="both"/>
                </w:pPr>
              </w:pPrChange>
            </w:pPr>
            <w:del w:id="747" w:author="USER" w:date="2023-07-19T14:24:00Z">
              <w:r w:rsidDel="007364C0">
                <w:rPr>
                  <w:rFonts w:cs="Calibri"/>
                  <w:lang w:bidi="fr-FR"/>
                </w:rPr>
                <w:delText>Armes disposant pas de permis de détention</w:delText>
              </w:r>
            </w:del>
          </w:p>
        </w:tc>
        <w:tc>
          <w:tcPr>
            <w:tcW w:w="1229" w:type="dxa"/>
          </w:tcPr>
          <w:p w14:paraId="283967C7" w14:textId="2BFCCCEC" w:rsidR="00272351" w:rsidRPr="00272351" w:rsidDel="007364C0" w:rsidRDefault="001F7CA3" w:rsidP="007364C0">
            <w:pPr>
              <w:jc w:val="both"/>
              <w:rPr>
                <w:del w:id="748" w:author="USER" w:date="2023-07-19T14:24:00Z"/>
                <w:rFonts w:cs="Calibri"/>
                <w:lang w:bidi="fr-FR"/>
              </w:rPr>
              <w:pPrChange w:id="749" w:author="USER" w:date="2023-07-19T14:25:00Z">
                <w:pPr>
                  <w:jc w:val="both"/>
                </w:pPr>
              </w:pPrChange>
            </w:pPr>
            <w:del w:id="750" w:author="USER" w:date="2023-07-19T14:24:00Z">
              <w:r w:rsidDel="007364C0">
                <w:rPr>
                  <w:rFonts w:cs="Calibri"/>
                  <w:lang w:bidi="fr-FR"/>
                </w:rPr>
                <w:delText>disposant de permis de port professionnel</w:delText>
              </w:r>
            </w:del>
          </w:p>
        </w:tc>
        <w:tc>
          <w:tcPr>
            <w:tcW w:w="1906" w:type="dxa"/>
          </w:tcPr>
          <w:p w14:paraId="3D4EF8B6" w14:textId="18C7CD0F" w:rsidR="00272351" w:rsidDel="007364C0" w:rsidRDefault="001F7CA3" w:rsidP="007364C0">
            <w:pPr>
              <w:jc w:val="both"/>
              <w:rPr>
                <w:del w:id="751" w:author="USER" w:date="2023-07-19T14:24:00Z"/>
                <w:rFonts w:cs="Calibri"/>
                <w:lang w:bidi="fr-FR"/>
              </w:rPr>
              <w:pPrChange w:id="752" w:author="USER" w:date="2023-07-19T14:25:00Z">
                <w:pPr>
                  <w:jc w:val="both"/>
                </w:pPr>
              </w:pPrChange>
            </w:pPr>
            <w:del w:id="753" w:author="USER" w:date="2023-07-19T14:24:00Z">
              <w:r w:rsidDel="007364C0">
                <w:rPr>
                  <w:rFonts w:cs="Calibri"/>
                  <w:lang w:bidi="fr-FR"/>
                </w:rPr>
                <w:delText>Ne disposant pas de permis port professionnel</w:delText>
              </w:r>
            </w:del>
          </w:p>
        </w:tc>
      </w:tr>
    </w:tbl>
    <w:p w14:paraId="743E9C03" w14:textId="5083E3C0" w:rsidR="00B43B74" w:rsidRPr="00577059" w:rsidDel="007364C0" w:rsidRDefault="00B43B74" w:rsidP="007364C0">
      <w:pPr>
        <w:jc w:val="both"/>
        <w:rPr>
          <w:del w:id="754" w:author="USER" w:date="2023-07-19T14:25:00Z"/>
          <w:lang w:bidi="fr-FR"/>
        </w:rPr>
        <w:pPrChange w:id="755" w:author="USER" w:date="2023-07-19T14:25:00Z">
          <w:pPr>
            <w:jc w:val="both"/>
          </w:pPr>
        </w:pPrChange>
      </w:pPr>
    </w:p>
    <w:p w14:paraId="72ED9FAC" w14:textId="77777777" w:rsidR="00F320B4" w:rsidRPr="007B3705" w:rsidRDefault="00F320B4" w:rsidP="007364C0">
      <w:pPr>
        <w:jc w:val="both"/>
        <w:rPr>
          <w:rFonts w:ascii="Times New Roman" w:eastAsia="Times New Roman" w:hAnsi="Times New Roman" w:cs="Times New Roman"/>
          <w:noProof/>
          <w:sz w:val="2"/>
          <w:szCs w:val="24"/>
          <w:lang w:eastAsia="fr-FR"/>
        </w:rPr>
        <w:pPrChange w:id="756" w:author="USER" w:date="2023-07-19T14:25:00Z">
          <w:pPr>
            <w:spacing w:after="240" w:line="240" w:lineRule="auto"/>
            <w:ind w:right="907"/>
            <w:jc w:val="both"/>
          </w:pPr>
        </w:pPrChange>
      </w:pPr>
    </w:p>
    <w:sectPr w:rsidR="00F320B4" w:rsidRPr="007B3705" w:rsidSect="00D758B1">
      <w:pgSz w:w="16838" w:h="11906" w:orient="landscape"/>
      <w:pgMar w:top="1276" w:right="1418" w:bottom="1700"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3B5217" w14:textId="77777777" w:rsidR="00AB2F11" w:rsidRDefault="00AB2F11" w:rsidP="00300417">
      <w:pPr>
        <w:spacing w:after="0" w:line="240" w:lineRule="auto"/>
      </w:pPr>
      <w:r>
        <w:separator/>
      </w:r>
    </w:p>
  </w:endnote>
  <w:endnote w:type="continuationSeparator" w:id="0">
    <w:p w14:paraId="119F4DC8" w14:textId="77777777" w:rsidR="00AB2F11" w:rsidRDefault="00AB2F11" w:rsidP="00300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5870867"/>
      <w:docPartObj>
        <w:docPartGallery w:val="Page Numbers (Bottom of Page)"/>
        <w:docPartUnique/>
      </w:docPartObj>
    </w:sdtPr>
    <w:sdtContent>
      <w:p w14:paraId="72AD524D" w14:textId="081FDA7A" w:rsidR="00D758B1" w:rsidRDefault="00D758B1">
        <w:pPr>
          <w:pStyle w:val="Pieddepage"/>
        </w:pPr>
        <w:r>
          <w:rPr>
            <w:noProof/>
            <w:lang w:val="en-US"/>
          </w:rPr>
          <mc:AlternateContent>
            <mc:Choice Requires="wps">
              <w:drawing>
                <wp:anchor distT="0" distB="0" distL="114300" distR="114300" simplePos="0" relativeHeight="251661312" behindDoc="0" locked="0" layoutInCell="0" allowOverlap="1" wp14:anchorId="42824C5D" wp14:editId="1BB851C5">
                  <wp:simplePos x="0" y="0"/>
                  <wp:positionH relativeFrom="rightMargin">
                    <wp:align>left</wp:align>
                  </wp:positionH>
                  <mc:AlternateContent>
                    <mc:Choice Requires="wp14">
                      <wp:positionV relativeFrom="bottomMargin">
                        <wp14:pctPosVOffset>7000</wp14:pctPosVOffset>
                      </wp:positionV>
                    </mc:Choice>
                    <mc:Fallback>
                      <wp:positionV relativeFrom="page">
                        <wp:posOffset>9855200</wp:posOffset>
                      </wp:positionV>
                    </mc:Fallback>
                  </mc:AlternateContent>
                  <wp:extent cx="368300" cy="274320"/>
                  <wp:effectExtent l="9525" t="9525" r="12700" b="11430"/>
                  <wp:wrapNone/>
                  <wp:docPr id="6" name="Forme automatiqu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2D91F547" w14:textId="0E844E9B" w:rsidR="00D758B1" w:rsidRDefault="00D758B1">
                              <w:pPr>
                                <w:jc w:val="center"/>
                              </w:pPr>
                              <w:r>
                                <w:fldChar w:fldCharType="begin"/>
                              </w:r>
                              <w:r>
                                <w:instrText>PAGE    \* MERGEFORMAT</w:instrText>
                              </w:r>
                              <w:r>
                                <w:fldChar w:fldCharType="separate"/>
                              </w:r>
                              <w:r w:rsidR="00240820" w:rsidRPr="00240820">
                                <w:rPr>
                                  <w:noProof/>
                                  <w:sz w:val="16"/>
                                  <w:szCs w:val="16"/>
                                </w:rPr>
                                <w:t>17</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824C5D"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rme automatique 1" o:spid="_x0000_s1028" type="#_x0000_t65" style="position:absolute;margin-left:0;margin-top:0;width:29pt;height:21.6pt;z-index:251661312;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" o:allowincell="f" adj="14135" strokecolor="gray" strokeweight=".25pt">
                  <v:textbox>
                    <w:txbxContent>
                      <w:p w14:paraId="2D91F547" w14:textId="0E844E9B" w:rsidR="00D758B1" w:rsidRDefault="00D758B1">
                        <w:pPr>
                          <w:jc w:val="center"/>
                        </w:pPr>
                        <w:r>
                          <w:fldChar w:fldCharType="begin"/>
                        </w:r>
                        <w:r>
                          <w:instrText>PAGE    \* MERGEFORMAT</w:instrText>
                        </w:r>
                        <w:r>
                          <w:fldChar w:fldCharType="separate"/>
                        </w:r>
                        <w:r w:rsidR="00240820" w:rsidRPr="00240820">
                          <w:rPr>
                            <w:noProof/>
                            <w:sz w:val="16"/>
                            <w:szCs w:val="16"/>
                          </w:rPr>
                          <w:t>17</w:t>
                        </w:r>
                        <w:r>
                          <w:rPr>
                            <w:sz w:val="16"/>
                            <w:szCs w:val="16"/>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0699205"/>
      <w:docPartObj>
        <w:docPartGallery w:val="Page Numbers (Bottom of Page)"/>
        <w:docPartUnique/>
      </w:docPartObj>
    </w:sdtPr>
    <w:sdtContent>
      <w:p w14:paraId="32D0C0E1" w14:textId="3A5C5848" w:rsidR="00D758B1" w:rsidRDefault="00D758B1">
        <w:pPr>
          <w:pStyle w:val="Pieddepage"/>
        </w:pPr>
        <w:r>
          <w:rPr>
            <w:noProof/>
            <w:lang w:val="en-US"/>
          </w:rPr>
          <mc:AlternateContent>
            <mc:Choice Requires="wps">
              <w:drawing>
                <wp:anchor distT="0" distB="0" distL="114300" distR="114300" simplePos="0" relativeHeight="251659264" behindDoc="0" locked="0" layoutInCell="0" allowOverlap="1" wp14:anchorId="352155FF" wp14:editId="5AECE616">
                  <wp:simplePos x="0" y="0"/>
                  <wp:positionH relativeFrom="rightMargin">
                    <wp:align>left</wp:align>
                  </wp:positionH>
                  <mc:AlternateContent>
                    <mc:Choice Requires="wp14">
                      <wp:positionV relativeFrom="bottomMargin">
                        <wp14:pctPosVOffset>7000</wp14:pctPosVOffset>
                      </wp:positionV>
                    </mc:Choice>
                    <mc:Fallback>
                      <wp:positionV relativeFrom="page">
                        <wp:posOffset>6806565</wp:posOffset>
                      </wp:positionV>
                    </mc:Fallback>
                  </mc:AlternateContent>
                  <wp:extent cx="368300" cy="274320"/>
                  <wp:effectExtent l="9525" t="9525" r="12700" b="11430"/>
                  <wp:wrapNone/>
                  <wp:docPr id="571" name="Forme automatiqu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24044C0A" w14:textId="107317FD" w:rsidR="00D758B1" w:rsidRDefault="00D758B1">
                              <w:pPr>
                                <w:jc w:val="center"/>
                              </w:pPr>
                              <w:r>
                                <w:fldChar w:fldCharType="begin"/>
                              </w:r>
                              <w:r>
                                <w:instrText>PAGE    \* MERGEFORMAT</w:instrText>
                              </w:r>
                              <w:r>
                                <w:fldChar w:fldCharType="separate"/>
                              </w:r>
                              <w:r w:rsidR="00240820" w:rsidRPr="00240820">
                                <w:rPr>
                                  <w:noProof/>
                                  <w:sz w:val="16"/>
                                  <w:szCs w:val="16"/>
                                </w:rPr>
                                <w:t>19</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2155FF"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1029"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" o:allowincell="f" adj="14135" strokecolor="gray" strokeweight=".25pt">
                  <v:textbox>
                    <w:txbxContent>
                      <w:p w14:paraId="24044C0A" w14:textId="107317FD" w:rsidR="00D758B1" w:rsidRDefault="00D758B1">
                        <w:pPr>
                          <w:jc w:val="center"/>
                        </w:pPr>
                        <w:r>
                          <w:fldChar w:fldCharType="begin"/>
                        </w:r>
                        <w:r>
                          <w:instrText>PAGE    \* MERGEFORMAT</w:instrText>
                        </w:r>
                        <w:r>
                          <w:fldChar w:fldCharType="separate"/>
                        </w:r>
                        <w:r w:rsidR="00240820" w:rsidRPr="00240820">
                          <w:rPr>
                            <w:noProof/>
                            <w:sz w:val="16"/>
                            <w:szCs w:val="16"/>
                          </w:rPr>
                          <w:t>19</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56E34F" w14:textId="77777777" w:rsidR="00AB2F11" w:rsidRDefault="00AB2F11" w:rsidP="00300417">
      <w:pPr>
        <w:spacing w:after="0" w:line="240" w:lineRule="auto"/>
      </w:pPr>
      <w:r>
        <w:separator/>
      </w:r>
    </w:p>
  </w:footnote>
  <w:footnote w:type="continuationSeparator" w:id="0">
    <w:p w14:paraId="0E311482" w14:textId="77777777" w:rsidR="00AB2F11" w:rsidRDefault="00AB2F11" w:rsidP="00300417">
      <w:pPr>
        <w:spacing w:after="0" w:line="240" w:lineRule="auto"/>
      </w:pPr>
      <w:r>
        <w:continuationSeparator/>
      </w:r>
    </w:p>
  </w:footnote>
  <w:footnote w:id="1">
    <w:p w14:paraId="5F7383FB" w14:textId="77777777" w:rsidR="00D758B1" w:rsidRDefault="00D758B1" w:rsidP="00F320B4">
      <w:pPr>
        <w:pStyle w:val="Notedebasdepage"/>
      </w:pPr>
      <w:r>
        <w:rPr>
          <w:rStyle w:val="Appelnotedebasdep"/>
        </w:rPr>
        <w:footnoteRef/>
      </w:r>
      <w:r>
        <w:t>Si applicable.</w:t>
      </w:r>
    </w:p>
  </w:footnote>
  <w:footnote w:id="2">
    <w:p w14:paraId="6EF69402" w14:textId="77777777" w:rsidR="00D758B1" w:rsidRPr="001F51A9" w:rsidDel="007364C0" w:rsidRDefault="00D758B1" w:rsidP="00F320B4">
      <w:pPr>
        <w:pStyle w:val="Notedebasdepage"/>
        <w:rPr>
          <w:del w:id="356" w:author="USER" w:date="2023-07-19T14:24:00Z"/>
        </w:rPr>
      </w:pPr>
      <w:del w:id="357" w:author="USER" w:date="2023-07-19T14:24:00Z">
        <w:r w:rsidRPr="001F51A9" w:rsidDel="007364C0">
          <w:rPr>
            <w:rStyle w:val="Appelnotedebasdep"/>
          </w:rPr>
          <w:footnoteRef/>
        </w:r>
        <w:r w:rsidRPr="001F51A9" w:rsidDel="007364C0">
          <w:delText xml:space="preserve"> Si applicable.</w:delText>
        </w:r>
      </w:del>
    </w:p>
  </w:footnote>
  <w:footnote w:id="3">
    <w:p w14:paraId="69135E7A" w14:textId="353E0CE6" w:rsidR="00D758B1" w:rsidDel="007364C0" w:rsidRDefault="00D758B1" w:rsidP="00F320B4">
      <w:pPr>
        <w:pStyle w:val="Notedebasdepage"/>
        <w:rPr>
          <w:del w:id="508" w:author="USER" w:date="2023-07-19T14:24:00Z"/>
        </w:rPr>
      </w:pPr>
      <w:del w:id="509" w:author="USER" w:date="2023-07-19T14:24:00Z">
        <w:r w:rsidDel="007364C0">
          <w:rPr>
            <w:rStyle w:val="Appelnotedebasdep"/>
          </w:rPr>
          <w:footnoteRef/>
        </w:r>
        <w:r w:rsidDel="007364C0">
          <w:delText>Si applicable.</w:delText>
        </w:r>
      </w:del>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64FB2"/>
    <w:multiLevelType w:val="hybridMultilevel"/>
    <w:tmpl w:val="DF264034"/>
    <w:lvl w:ilvl="0" w:tplc="E17CD15A">
      <w:numFmt w:val="bullet"/>
      <w:lvlText w:val="-"/>
      <w:lvlJc w:val="left"/>
      <w:pPr>
        <w:ind w:left="1065" w:hanging="360"/>
      </w:pPr>
      <w:rPr>
        <w:rFonts w:ascii="Times New Roman" w:eastAsia="Times New Roman" w:hAnsi="Times New Roman"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 w15:restartNumberingAfterBreak="0">
    <w:nsid w:val="02802A0B"/>
    <w:multiLevelType w:val="hybridMultilevel"/>
    <w:tmpl w:val="752C7630"/>
    <w:lvl w:ilvl="0" w:tplc="876CE55A">
      <w:start w:val="1"/>
      <w:numFmt w:val="upp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 w15:restartNumberingAfterBreak="0">
    <w:nsid w:val="17D911E5"/>
    <w:multiLevelType w:val="hybridMultilevel"/>
    <w:tmpl w:val="6DBEA598"/>
    <w:lvl w:ilvl="0" w:tplc="ED3A5BE8">
      <w:numFmt w:val="bullet"/>
      <w:lvlText w:val="-"/>
      <w:lvlJc w:val="left"/>
      <w:pPr>
        <w:ind w:left="945" w:hanging="360"/>
      </w:pPr>
      <w:rPr>
        <w:rFonts w:ascii="Times New Roman" w:eastAsia="Times New Roman" w:hAnsi="Times New Roman" w:cs="Times New Roman" w:hint="default"/>
      </w:rPr>
    </w:lvl>
    <w:lvl w:ilvl="1" w:tplc="040C0003" w:tentative="1">
      <w:start w:val="1"/>
      <w:numFmt w:val="bullet"/>
      <w:lvlText w:val="o"/>
      <w:lvlJc w:val="left"/>
      <w:pPr>
        <w:ind w:left="1665" w:hanging="360"/>
      </w:pPr>
      <w:rPr>
        <w:rFonts w:ascii="Courier New" w:hAnsi="Courier New" w:cs="Courier New" w:hint="default"/>
      </w:rPr>
    </w:lvl>
    <w:lvl w:ilvl="2" w:tplc="040C0005" w:tentative="1">
      <w:start w:val="1"/>
      <w:numFmt w:val="bullet"/>
      <w:lvlText w:val=""/>
      <w:lvlJc w:val="left"/>
      <w:pPr>
        <w:ind w:left="2385" w:hanging="360"/>
      </w:pPr>
      <w:rPr>
        <w:rFonts w:ascii="Wingdings" w:hAnsi="Wingdings" w:hint="default"/>
      </w:rPr>
    </w:lvl>
    <w:lvl w:ilvl="3" w:tplc="040C0001" w:tentative="1">
      <w:start w:val="1"/>
      <w:numFmt w:val="bullet"/>
      <w:lvlText w:val=""/>
      <w:lvlJc w:val="left"/>
      <w:pPr>
        <w:ind w:left="3105" w:hanging="360"/>
      </w:pPr>
      <w:rPr>
        <w:rFonts w:ascii="Symbol" w:hAnsi="Symbol" w:hint="default"/>
      </w:rPr>
    </w:lvl>
    <w:lvl w:ilvl="4" w:tplc="040C0003" w:tentative="1">
      <w:start w:val="1"/>
      <w:numFmt w:val="bullet"/>
      <w:lvlText w:val="o"/>
      <w:lvlJc w:val="left"/>
      <w:pPr>
        <w:ind w:left="3825" w:hanging="360"/>
      </w:pPr>
      <w:rPr>
        <w:rFonts w:ascii="Courier New" w:hAnsi="Courier New" w:cs="Courier New" w:hint="default"/>
      </w:rPr>
    </w:lvl>
    <w:lvl w:ilvl="5" w:tplc="040C0005" w:tentative="1">
      <w:start w:val="1"/>
      <w:numFmt w:val="bullet"/>
      <w:lvlText w:val=""/>
      <w:lvlJc w:val="left"/>
      <w:pPr>
        <w:ind w:left="4545" w:hanging="360"/>
      </w:pPr>
      <w:rPr>
        <w:rFonts w:ascii="Wingdings" w:hAnsi="Wingdings" w:hint="default"/>
      </w:rPr>
    </w:lvl>
    <w:lvl w:ilvl="6" w:tplc="040C0001" w:tentative="1">
      <w:start w:val="1"/>
      <w:numFmt w:val="bullet"/>
      <w:lvlText w:val=""/>
      <w:lvlJc w:val="left"/>
      <w:pPr>
        <w:ind w:left="5265" w:hanging="360"/>
      </w:pPr>
      <w:rPr>
        <w:rFonts w:ascii="Symbol" w:hAnsi="Symbol" w:hint="default"/>
      </w:rPr>
    </w:lvl>
    <w:lvl w:ilvl="7" w:tplc="040C0003" w:tentative="1">
      <w:start w:val="1"/>
      <w:numFmt w:val="bullet"/>
      <w:lvlText w:val="o"/>
      <w:lvlJc w:val="left"/>
      <w:pPr>
        <w:ind w:left="5985" w:hanging="360"/>
      </w:pPr>
      <w:rPr>
        <w:rFonts w:ascii="Courier New" w:hAnsi="Courier New" w:cs="Courier New" w:hint="default"/>
      </w:rPr>
    </w:lvl>
    <w:lvl w:ilvl="8" w:tplc="040C0005" w:tentative="1">
      <w:start w:val="1"/>
      <w:numFmt w:val="bullet"/>
      <w:lvlText w:val=""/>
      <w:lvlJc w:val="left"/>
      <w:pPr>
        <w:ind w:left="6705" w:hanging="360"/>
      </w:pPr>
      <w:rPr>
        <w:rFonts w:ascii="Wingdings" w:hAnsi="Wingdings" w:hint="default"/>
      </w:rPr>
    </w:lvl>
  </w:abstractNum>
  <w:abstractNum w:abstractNumId="3" w15:restartNumberingAfterBreak="0">
    <w:nsid w:val="21655461"/>
    <w:multiLevelType w:val="hybridMultilevel"/>
    <w:tmpl w:val="42F2D190"/>
    <w:lvl w:ilvl="0" w:tplc="FBB4EEF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58105EB"/>
    <w:multiLevelType w:val="multilevel"/>
    <w:tmpl w:val="93E086CC"/>
    <w:lvl w:ilvl="0">
      <w:start w:val="1"/>
      <w:numFmt w:val="decimal"/>
      <w:lvlText w:val="%1."/>
      <w:lvlJc w:val="left"/>
      <w:pPr>
        <w:ind w:left="375" w:hanging="375"/>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5" w15:restartNumberingAfterBreak="0">
    <w:nsid w:val="29A97729"/>
    <w:multiLevelType w:val="hybridMultilevel"/>
    <w:tmpl w:val="F1D89A8A"/>
    <w:lvl w:ilvl="0" w:tplc="EFF2BD1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ECD2BD9"/>
    <w:multiLevelType w:val="hybridMultilevel"/>
    <w:tmpl w:val="B72A6CCA"/>
    <w:lvl w:ilvl="0" w:tplc="FBB4EEF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53B44AC"/>
    <w:multiLevelType w:val="hybridMultilevel"/>
    <w:tmpl w:val="34C4C4F2"/>
    <w:lvl w:ilvl="0" w:tplc="FF644454">
      <w:start w:val="1"/>
      <w:numFmt w:val="upperRoman"/>
      <w:pStyle w:val="TM1"/>
      <w:lvlText w:val="%1."/>
      <w:lvlJc w:val="left"/>
      <w:pPr>
        <w:ind w:left="1080" w:hanging="72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5C3250D"/>
    <w:multiLevelType w:val="hybridMultilevel"/>
    <w:tmpl w:val="2408CB3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C7218A6"/>
    <w:multiLevelType w:val="hybridMultilevel"/>
    <w:tmpl w:val="DD5812CC"/>
    <w:lvl w:ilvl="0" w:tplc="FBB4EEF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EB01AB1"/>
    <w:multiLevelType w:val="multilevel"/>
    <w:tmpl w:val="508A53F0"/>
    <w:lvl w:ilvl="0">
      <w:start w:val="1"/>
      <w:numFmt w:val="bullet"/>
      <w:lvlText w:val="&gt;"/>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0EF5B99"/>
    <w:multiLevelType w:val="hybridMultilevel"/>
    <w:tmpl w:val="B74C6C44"/>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456506C7"/>
    <w:multiLevelType w:val="hybridMultilevel"/>
    <w:tmpl w:val="62C8F640"/>
    <w:lvl w:ilvl="0" w:tplc="FBB4EEF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B123B5F"/>
    <w:multiLevelType w:val="hybridMultilevel"/>
    <w:tmpl w:val="BD4EF99C"/>
    <w:lvl w:ilvl="0" w:tplc="FBB4EEF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D89387C"/>
    <w:multiLevelType w:val="singleLevel"/>
    <w:tmpl w:val="54F0E7F8"/>
    <w:lvl w:ilvl="0">
      <w:numFmt w:val="bullet"/>
      <w:lvlText w:val="-"/>
      <w:lvlJc w:val="left"/>
      <w:pPr>
        <w:tabs>
          <w:tab w:val="num" w:pos="360"/>
        </w:tabs>
        <w:ind w:left="360" w:hanging="360"/>
      </w:pPr>
      <w:rPr>
        <w:rFonts w:hint="default"/>
      </w:rPr>
    </w:lvl>
  </w:abstractNum>
  <w:abstractNum w:abstractNumId="15" w15:restartNumberingAfterBreak="0">
    <w:nsid w:val="5D706E5C"/>
    <w:multiLevelType w:val="multilevel"/>
    <w:tmpl w:val="21BC76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05A1BA6"/>
    <w:multiLevelType w:val="hybridMultilevel"/>
    <w:tmpl w:val="CEE8348C"/>
    <w:lvl w:ilvl="0" w:tplc="FBB4EEF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5D26D71"/>
    <w:multiLevelType w:val="multilevel"/>
    <w:tmpl w:val="5CC8BBB4"/>
    <w:lvl w:ilvl="0">
      <w:start w:val="1"/>
      <w:numFmt w:val="bullet"/>
      <w:lvlText w:val=""/>
      <w:lvlJc w:val="left"/>
      <w:rPr>
        <w:rFonts w:ascii="Wingdings" w:hAnsi="Wingdings" w:hint="default"/>
        <w:b w:val="0"/>
        <w:bCs w:val="0"/>
        <w:i w:val="0"/>
        <w:iCs w:val="0"/>
        <w:smallCaps w:val="0"/>
        <w:strike w:val="0"/>
        <w:color w:val="000000"/>
        <w:spacing w:val="0"/>
        <w:w w:val="100"/>
        <w:position w:val="0"/>
        <w:sz w:val="22"/>
        <w:szCs w:val="22"/>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6B457ED"/>
    <w:multiLevelType w:val="hybridMultilevel"/>
    <w:tmpl w:val="2BDE4696"/>
    <w:lvl w:ilvl="0" w:tplc="6E2609A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D5E7D01"/>
    <w:multiLevelType w:val="hybridMultilevel"/>
    <w:tmpl w:val="5F8019BC"/>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790874AD"/>
    <w:multiLevelType w:val="hybridMultilevel"/>
    <w:tmpl w:val="CF6AC9AE"/>
    <w:lvl w:ilvl="0" w:tplc="C15EAF6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79660B01"/>
    <w:multiLevelType w:val="hybridMultilevel"/>
    <w:tmpl w:val="D03AD63A"/>
    <w:lvl w:ilvl="0" w:tplc="EBAE226A">
      <w:start w:val="1"/>
      <w:numFmt w:val="upperRoman"/>
      <w:lvlText w:val="%1-"/>
      <w:lvlJc w:val="left"/>
      <w:pPr>
        <w:ind w:left="1080" w:hanging="720"/>
      </w:pPr>
      <w:rPr>
        <w:rFonts w:hint="default"/>
        <w:b/>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7A7E11D0"/>
    <w:multiLevelType w:val="hybridMultilevel"/>
    <w:tmpl w:val="FF10AAF4"/>
    <w:lvl w:ilvl="0" w:tplc="E690C13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ACF32D0"/>
    <w:multiLevelType w:val="hybridMultilevel"/>
    <w:tmpl w:val="0492C9D8"/>
    <w:lvl w:ilvl="0" w:tplc="FBB4EEF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18"/>
  </w:num>
  <w:num w:numId="3">
    <w:abstractNumId w:val="11"/>
  </w:num>
  <w:num w:numId="4">
    <w:abstractNumId w:val="2"/>
  </w:num>
  <w:num w:numId="5">
    <w:abstractNumId w:val="22"/>
  </w:num>
  <w:num w:numId="6">
    <w:abstractNumId w:val="3"/>
  </w:num>
  <w:num w:numId="7">
    <w:abstractNumId w:val="19"/>
  </w:num>
  <w:num w:numId="8">
    <w:abstractNumId w:val="14"/>
  </w:num>
  <w:num w:numId="9">
    <w:abstractNumId w:val="4"/>
  </w:num>
  <w:num w:numId="10">
    <w:abstractNumId w:val="9"/>
  </w:num>
  <w:num w:numId="11">
    <w:abstractNumId w:val="8"/>
  </w:num>
  <w:num w:numId="12">
    <w:abstractNumId w:val="20"/>
  </w:num>
  <w:num w:numId="13">
    <w:abstractNumId w:val="6"/>
  </w:num>
  <w:num w:numId="14">
    <w:abstractNumId w:val="21"/>
  </w:num>
  <w:num w:numId="15">
    <w:abstractNumId w:val="23"/>
  </w:num>
  <w:num w:numId="16">
    <w:abstractNumId w:val="15"/>
  </w:num>
  <w:num w:numId="17">
    <w:abstractNumId w:val="13"/>
  </w:num>
  <w:num w:numId="18">
    <w:abstractNumId w:val="17"/>
  </w:num>
  <w:num w:numId="19">
    <w:abstractNumId w:val="12"/>
  </w:num>
  <w:num w:numId="20">
    <w:abstractNumId w:val="10"/>
  </w:num>
  <w:num w:numId="21">
    <w:abstractNumId w:val="16"/>
  </w:num>
  <w:num w:numId="22">
    <w:abstractNumId w:val="1"/>
  </w:num>
  <w:num w:numId="23">
    <w:abstractNumId w:val="7"/>
  </w:num>
  <w:num w:numId="24">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1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64E"/>
    <w:rsid w:val="00007FB8"/>
    <w:rsid w:val="00012501"/>
    <w:rsid w:val="00012CBC"/>
    <w:rsid w:val="000132DA"/>
    <w:rsid w:val="00021D49"/>
    <w:rsid w:val="00025306"/>
    <w:rsid w:val="00041956"/>
    <w:rsid w:val="000428B3"/>
    <w:rsid w:val="000433A5"/>
    <w:rsid w:val="0004528E"/>
    <w:rsid w:val="000459CF"/>
    <w:rsid w:val="00051FFC"/>
    <w:rsid w:val="0005589A"/>
    <w:rsid w:val="0006189D"/>
    <w:rsid w:val="00070724"/>
    <w:rsid w:val="00072525"/>
    <w:rsid w:val="0007397E"/>
    <w:rsid w:val="00077164"/>
    <w:rsid w:val="000875FA"/>
    <w:rsid w:val="00087A26"/>
    <w:rsid w:val="000970D0"/>
    <w:rsid w:val="000A567F"/>
    <w:rsid w:val="000A759D"/>
    <w:rsid w:val="000A77DC"/>
    <w:rsid w:val="000B45A2"/>
    <w:rsid w:val="000B6103"/>
    <w:rsid w:val="000D0B40"/>
    <w:rsid w:val="000D52D5"/>
    <w:rsid w:val="000D62AE"/>
    <w:rsid w:val="000D7B29"/>
    <w:rsid w:val="000E1AA3"/>
    <w:rsid w:val="000E290A"/>
    <w:rsid w:val="000E5AB4"/>
    <w:rsid w:val="00101F9E"/>
    <w:rsid w:val="001035B5"/>
    <w:rsid w:val="001036D8"/>
    <w:rsid w:val="00103C8D"/>
    <w:rsid w:val="00104086"/>
    <w:rsid w:val="00110F4C"/>
    <w:rsid w:val="00113152"/>
    <w:rsid w:val="00117D13"/>
    <w:rsid w:val="00122B3E"/>
    <w:rsid w:val="00123F8D"/>
    <w:rsid w:val="0012578E"/>
    <w:rsid w:val="00126C41"/>
    <w:rsid w:val="00134BE1"/>
    <w:rsid w:val="00142094"/>
    <w:rsid w:val="001434AF"/>
    <w:rsid w:val="0014399E"/>
    <w:rsid w:val="00145E2F"/>
    <w:rsid w:val="0015527A"/>
    <w:rsid w:val="00157419"/>
    <w:rsid w:val="0016074F"/>
    <w:rsid w:val="00171E22"/>
    <w:rsid w:val="00174EAA"/>
    <w:rsid w:val="0017676C"/>
    <w:rsid w:val="00190077"/>
    <w:rsid w:val="001935F8"/>
    <w:rsid w:val="00194397"/>
    <w:rsid w:val="0019759A"/>
    <w:rsid w:val="001A0822"/>
    <w:rsid w:val="001A0CA3"/>
    <w:rsid w:val="001A4798"/>
    <w:rsid w:val="001A5474"/>
    <w:rsid w:val="001A6078"/>
    <w:rsid w:val="001B1C76"/>
    <w:rsid w:val="001B3DAB"/>
    <w:rsid w:val="001C477C"/>
    <w:rsid w:val="001C70C0"/>
    <w:rsid w:val="001D55BC"/>
    <w:rsid w:val="001D6244"/>
    <w:rsid w:val="001D6798"/>
    <w:rsid w:val="001E0053"/>
    <w:rsid w:val="001E04C4"/>
    <w:rsid w:val="001E2842"/>
    <w:rsid w:val="001E500B"/>
    <w:rsid w:val="001E7242"/>
    <w:rsid w:val="001F0F8C"/>
    <w:rsid w:val="001F19BA"/>
    <w:rsid w:val="001F1BF0"/>
    <w:rsid w:val="001F6129"/>
    <w:rsid w:val="001F7CA3"/>
    <w:rsid w:val="00204583"/>
    <w:rsid w:val="00211672"/>
    <w:rsid w:val="00214F30"/>
    <w:rsid w:val="002201BA"/>
    <w:rsid w:val="002202E9"/>
    <w:rsid w:val="002211BD"/>
    <w:rsid w:val="00233E3B"/>
    <w:rsid w:val="00234A1E"/>
    <w:rsid w:val="00236BB1"/>
    <w:rsid w:val="00240820"/>
    <w:rsid w:val="0024295D"/>
    <w:rsid w:val="0024633B"/>
    <w:rsid w:val="00252DE0"/>
    <w:rsid w:val="0025710D"/>
    <w:rsid w:val="002631A3"/>
    <w:rsid w:val="00263357"/>
    <w:rsid w:val="00272351"/>
    <w:rsid w:val="00280FE3"/>
    <w:rsid w:val="00286572"/>
    <w:rsid w:val="0028742D"/>
    <w:rsid w:val="00291EC5"/>
    <w:rsid w:val="002A6D25"/>
    <w:rsid w:val="002B0C50"/>
    <w:rsid w:val="002B179E"/>
    <w:rsid w:val="002B308C"/>
    <w:rsid w:val="002C10EC"/>
    <w:rsid w:val="002C607E"/>
    <w:rsid w:val="002C61AF"/>
    <w:rsid w:val="002D04A1"/>
    <w:rsid w:val="002D06D9"/>
    <w:rsid w:val="002D6D6C"/>
    <w:rsid w:val="002E249D"/>
    <w:rsid w:val="002E3D3A"/>
    <w:rsid w:val="002F3FA9"/>
    <w:rsid w:val="002F78BD"/>
    <w:rsid w:val="00300220"/>
    <w:rsid w:val="00300417"/>
    <w:rsid w:val="003017B7"/>
    <w:rsid w:val="00302471"/>
    <w:rsid w:val="00307899"/>
    <w:rsid w:val="003139BE"/>
    <w:rsid w:val="0032087A"/>
    <w:rsid w:val="0032505D"/>
    <w:rsid w:val="00347A0B"/>
    <w:rsid w:val="00347D17"/>
    <w:rsid w:val="00363AA2"/>
    <w:rsid w:val="0036786B"/>
    <w:rsid w:val="00370331"/>
    <w:rsid w:val="003734A9"/>
    <w:rsid w:val="0038230E"/>
    <w:rsid w:val="00391BD2"/>
    <w:rsid w:val="003934AB"/>
    <w:rsid w:val="00395D78"/>
    <w:rsid w:val="003A43D8"/>
    <w:rsid w:val="003A4958"/>
    <w:rsid w:val="003A5455"/>
    <w:rsid w:val="003B075F"/>
    <w:rsid w:val="003B077F"/>
    <w:rsid w:val="003B7AE5"/>
    <w:rsid w:val="003C01B2"/>
    <w:rsid w:val="003C68C3"/>
    <w:rsid w:val="003D21FB"/>
    <w:rsid w:val="003D4F5E"/>
    <w:rsid w:val="003D5DBB"/>
    <w:rsid w:val="003D7F44"/>
    <w:rsid w:val="003E0408"/>
    <w:rsid w:val="003E27CC"/>
    <w:rsid w:val="003E568C"/>
    <w:rsid w:val="003F07C6"/>
    <w:rsid w:val="003F1224"/>
    <w:rsid w:val="003F281B"/>
    <w:rsid w:val="003F5097"/>
    <w:rsid w:val="00403F21"/>
    <w:rsid w:val="0040476C"/>
    <w:rsid w:val="004052D7"/>
    <w:rsid w:val="00405B3A"/>
    <w:rsid w:val="004121A6"/>
    <w:rsid w:val="00412B7C"/>
    <w:rsid w:val="004209B1"/>
    <w:rsid w:val="004231AF"/>
    <w:rsid w:val="004265D4"/>
    <w:rsid w:val="00427FE9"/>
    <w:rsid w:val="004307B9"/>
    <w:rsid w:val="00431B5F"/>
    <w:rsid w:val="00443BE3"/>
    <w:rsid w:val="00446F44"/>
    <w:rsid w:val="004525EE"/>
    <w:rsid w:val="0045561D"/>
    <w:rsid w:val="00471E47"/>
    <w:rsid w:val="00472D8E"/>
    <w:rsid w:val="0048038E"/>
    <w:rsid w:val="00480A97"/>
    <w:rsid w:val="00487B60"/>
    <w:rsid w:val="00491499"/>
    <w:rsid w:val="0049297C"/>
    <w:rsid w:val="004A0B0E"/>
    <w:rsid w:val="004A1AF7"/>
    <w:rsid w:val="004A5424"/>
    <w:rsid w:val="004B5B0E"/>
    <w:rsid w:val="004B686E"/>
    <w:rsid w:val="004C08E9"/>
    <w:rsid w:val="004C2B52"/>
    <w:rsid w:val="004C4DE6"/>
    <w:rsid w:val="004C6B86"/>
    <w:rsid w:val="004C771D"/>
    <w:rsid w:val="004D476A"/>
    <w:rsid w:val="004E2036"/>
    <w:rsid w:val="004E3208"/>
    <w:rsid w:val="004F008C"/>
    <w:rsid w:val="004F3CEE"/>
    <w:rsid w:val="004F43A4"/>
    <w:rsid w:val="00504323"/>
    <w:rsid w:val="00513AAC"/>
    <w:rsid w:val="00517737"/>
    <w:rsid w:val="005214EF"/>
    <w:rsid w:val="00524312"/>
    <w:rsid w:val="00525A5C"/>
    <w:rsid w:val="00526497"/>
    <w:rsid w:val="0053010F"/>
    <w:rsid w:val="00531C21"/>
    <w:rsid w:val="00534124"/>
    <w:rsid w:val="00534147"/>
    <w:rsid w:val="00534A44"/>
    <w:rsid w:val="0054157A"/>
    <w:rsid w:val="00545C73"/>
    <w:rsid w:val="00547C96"/>
    <w:rsid w:val="00547F62"/>
    <w:rsid w:val="00560DD7"/>
    <w:rsid w:val="0056430C"/>
    <w:rsid w:val="00565FBA"/>
    <w:rsid w:val="00566BD8"/>
    <w:rsid w:val="00577059"/>
    <w:rsid w:val="005801CD"/>
    <w:rsid w:val="0058129C"/>
    <w:rsid w:val="00584485"/>
    <w:rsid w:val="00590CDE"/>
    <w:rsid w:val="005941CA"/>
    <w:rsid w:val="00596E51"/>
    <w:rsid w:val="005A761A"/>
    <w:rsid w:val="005B054F"/>
    <w:rsid w:val="005C11DF"/>
    <w:rsid w:val="005C1C7A"/>
    <w:rsid w:val="005C44DB"/>
    <w:rsid w:val="005D40CB"/>
    <w:rsid w:val="005E1838"/>
    <w:rsid w:val="005F7CFD"/>
    <w:rsid w:val="00623492"/>
    <w:rsid w:val="00623A02"/>
    <w:rsid w:val="00625B33"/>
    <w:rsid w:val="00632D33"/>
    <w:rsid w:val="00637DE7"/>
    <w:rsid w:val="00643B53"/>
    <w:rsid w:val="006521A5"/>
    <w:rsid w:val="00652A2B"/>
    <w:rsid w:val="00653054"/>
    <w:rsid w:val="006578B0"/>
    <w:rsid w:val="006651E1"/>
    <w:rsid w:val="00673CF6"/>
    <w:rsid w:val="00675650"/>
    <w:rsid w:val="00681C14"/>
    <w:rsid w:val="006841B0"/>
    <w:rsid w:val="00687441"/>
    <w:rsid w:val="006905F2"/>
    <w:rsid w:val="00695FD1"/>
    <w:rsid w:val="006A3653"/>
    <w:rsid w:val="006A366E"/>
    <w:rsid w:val="006A5BCD"/>
    <w:rsid w:val="006A7644"/>
    <w:rsid w:val="006B0C9C"/>
    <w:rsid w:val="006C04A8"/>
    <w:rsid w:val="006C2B7B"/>
    <w:rsid w:val="006C325B"/>
    <w:rsid w:val="006D1ABB"/>
    <w:rsid w:val="006D48CA"/>
    <w:rsid w:val="006D4E56"/>
    <w:rsid w:val="006D585F"/>
    <w:rsid w:val="006D68CF"/>
    <w:rsid w:val="006E7943"/>
    <w:rsid w:val="006F1F3D"/>
    <w:rsid w:val="006F6235"/>
    <w:rsid w:val="00700010"/>
    <w:rsid w:val="00701045"/>
    <w:rsid w:val="00711046"/>
    <w:rsid w:val="007149EC"/>
    <w:rsid w:val="00720A77"/>
    <w:rsid w:val="00721DF6"/>
    <w:rsid w:val="007223EC"/>
    <w:rsid w:val="007364C0"/>
    <w:rsid w:val="0074587C"/>
    <w:rsid w:val="00745EB1"/>
    <w:rsid w:val="00751BAE"/>
    <w:rsid w:val="007558CF"/>
    <w:rsid w:val="00756DF3"/>
    <w:rsid w:val="00762EB3"/>
    <w:rsid w:val="00776361"/>
    <w:rsid w:val="00776561"/>
    <w:rsid w:val="00777422"/>
    <w:rsid w:val="00780A49"/>
    <w:rsid w:val="00781812"/>
    <w:rsid w:val="007829F4"/>
    <w:rsid w:val="00790FEA"/>
    <w:rsid w:val="00795378"/>
    <w:rsid w:val="007A38AE"/>
    <w:rsid w:val="007A63BC"/>
    <w:rsid w:val="007A769B"/>
    <w:rsid w:val="007A7B99"/>
    <w:rsid w:val="007B3705"/>
    <w:rsid w:val="007B4A37"/>
    <w:rsid w:val="007B73AF"/>
    <w:rsid w:val="007C569D"/>
    <w:rsid w:val="007C7507"/>
    <w:rsid w:val="007D2E8A"/>
    <w:rsid w:val="007D5292"/>
    <w:rsid w:val="007D73F2"/>
    <w:rsid w:val="007E2394"/>
    <w:rsid w:val="00800301"/>
    <w:rsid w:val="00804924"/>
    <w:rsid w:val="00806197"/>
    <w:rsid w:val="00806B54"/>
    <w:rsid w:val="008127F8"/>
    <w:rsid w:val="008160FD"/>
    <w:rsid w:val="00821B4F"/>
    <w:rsid w:val="00823014"/>
    <w:rsid w:val="008236D8"/>
    <w:rsid w:val="00824CFE"/>
    <w:rsid w:val="008253CA"/>
    <w:rsid w:val="0083160E"/>
    <w:rsid w:val="00833D45"/>
    <w:rsid w:val="00844B78"/>
    <w:rsid w:val="008464A9"/>
    <w:rsid w:val="00847B31"/>
    <w:rsid w:val="00854CC3"/>
    <w:rsid w:val="00856600"/>
    <w:rsid w:val="00860600"/>
    <w:rsid w:val="008612BB"/>
    <w:rsid w:val="008622E8"/>
    <w:rsid w:val="00876580"/>
    <w:rsid w:val="0088264E"/>
    <w:rsid w:val="00890329"/>
    <w:rsid w:val="00895B68"/>
    <w:rsid w:val="008A5245"/>
    <w:rsid w:val="008A5EE6"/>
    <w:rsid w:val="008B7833"/>
    <w:rsid w:val="008D1C6A"/>
    <w:rsid w:val="008D24FF"/>
    <w:rsid w:val="008D2FD0"/>
    <w:rsid w:val="008D4F0F"/>
    <w:rsid w:val="00906859"/>
    <w:rsid w:val="00906AD6"/>
    <w:rsid w:val="00907201"/>
    <w:rsid w:val="0090778B"/>
    <w:rsid w:val="00912F07"/>
    <w:rsid w:val="00915A17"/>
    <w:rsid w:val="00917294"/>
    <w:rsid w:val="0091772A"/>
    <w:rsid w:val="00917D4F"/>
    <w:rsid w:val="009243B7"/>
    <w:rsid w:val="00934F3C"/>
    <w:rsid w:val="00946AD1"/>
    <w:rsid w:val="00953ADA"/>
    <w:rsid w:val="00963134"/>
    <w:rsid w:val="00963A04"/>
    <w:rsid w:val="00974F2D"/>
    <w:rsid w:val="00981777"/>
    <w:rsid w:val="00983183"/>
    <w:rsid w:val="009856ED"/>
    <w:rsid w:val="00986F91"/>
    <w:rsid w:val="00992D59"/>
    <w:rsid w:val="0099775F"/>
    <w:rsid w:val="009A5D36"/>
    <w:rsid w:val="009A6E0C"/>
    <w:rsid w:val="009B0965"/>
    <w:rsid w:val="009B560C"/>
    <w:rsid w:val="009C1071"/>
    <w:rsid w:val="009C26F1"/>
    <w:rsid w:val="009C5A70"/>
    <w:rsid w:val="009D30A2"/>
    <w:rsid w:val="009D4EA3"/>
    <w:rsid w:val="00A02494"/>
    <w:rsid w:val="00A119B6"/>
    <w:rsid w:val="00A14B5F"/>
    <w:rsid w:val="00A210F2"/>
    <w:rsid w:val="00A232FD"/>
    <w:rsid w:val="00A32153"/>
    <w:rsid w:val="00A32E42"/>
    <w:rsid w:val="00A4003D"/>
    <w:rsid w:val="00A477F9"/>
    <w:rsid w:val="00A51E5E"/>
    <w:rsid w:val="00A60CCC"/>
    <w:rsid w:val="00A62D21"/>
    <w:rsid w:val="00A7229D"/>
    <w:rsid w:val="00A72432"/>
    <w:rsid w:val="00A73F99"/>
    <w:rsid w:val="00A7621E"/>
    <w:rsid w:val="00A76AA9"/>
    <w:rsid w:val="00A84083"/>
    <w:rsid w:val="00A9490F"/>
    <w:rsid w:val="00A95E84"/>
    <w:rsid w:val="00A96F55"/>
    <w:rsid w:val="00AA151F"/>
    <w:rsid w:val="00AA6297"/>
    <w:rsid w:val="00AB2BD9"/>
    <w:rsid w:val="00AB2F11"/>
    <w:rsid w:val="00AB2F15"/>
    <w:rsid w:val="00AB4A30"/>
    <w:rsid w:val="00AB7314"/>
    <w:rsid w:val="00AB73DA"/>
    <w:rsid w:val="00AC42C7"/>
    <w:rsid w:val="00AC6EFB"/>
    <w:rsid w:val="00AD1AFF"/>
    <w:rsid w:val="00AD508A"/>
    <w:rsid w:val="00AD6411"/>
    <w:rsid w:val="00AE3AAC"/>
    <w:rsid w:val="00AE545A"/>
    <w:rsid w:val="00AF20F7"/>
    <w:rsid w:val="00AF2BF6"/>
    <w:rsid w:val="00B017B6"/>
    <w:rsid w:val="00B12525"/>
    <w:rsid w:val="00B14AFD"/>
    <w:rsid w:val="00B15CC6"/>
    <w:rsid w:val="00B17649"/>
    <w:rsid w:val="00B2119C"/>
    <w:rsid w:val="00B24B83"/>
    <w:rsid w:val="00B338D6"/>
    <w:rsid w:val="00B363CF"/>
    <w:rsid w:val="00B36E5B"/>
    <w:rsid w:val="00B37610"/>
    <w:rsid w:val="00B40F12"/>
    <w:rsid w:val="00B43B74"/>
    <w:rsid w:val="00B44971"/>
    <w:rsid w:val="00B54CFF"/>
    <w:rsid w:val="00B62C7D"/>
    <w:rsid w:val="00B65F0A"/>
    <w:rsid w:val="00B711D5"/>
    <w:rsid w:val="00B7416D"/>
    <w:rsid w:val="00B80AE0"/>
    <w:rsid w:val="00B8318C"/>
    <w:rsid w:val="00B86838"/>
    <w:rsid w:val="00B86F0D"/>
    <w:rsid w:val="00B9545E"/>
    <w:rsid w:val="00B9729B"/>
    <w:rsid w:val="00BA64BF"/>
    <w:rsid w:val="00BA7966"/>
    <w:rsid w:val="00BB5ADB"/>
    <w:rsid w:val="00BB6717"/>
    <w:rsid w:val="00BC34B4"/>
    <w:rsid w:val="00BC77F1"/>
    <w:rsid w:val="00BD1B2D"/>
    <w:rsid w:val="00BD2056"/>
    <w:rsid w:val="00BD525E"/>
    <w:rsid w:val="00BE4A9D"/>
    <w:rsid w:val="00C02121"/>
    <w:rsid w:val="00C06B84"/>
    <w:rsid w:val="00C07A4C"/>
    <w:rsid w:val="00C11A96"/>
    <w:rsid w:val="00C15F20"/>
    <w:rsid w:val="00C15FD1"/>
    <w:rsid w:val="00C20F3D"/>
    <w:rsid w:val="00C21D62"/>
    <w:rsid w:val="00C229A3"/>
    <w:rsid w:val="00C23976"/>
    <w:rsid w:val="00C23FFC"/>
    <w:rsid w:val="00C27088"/>
    <w:rsid w:val="00C32877"/>
    <w:rsid w:val="00C40739"/>
    <w:rsid w:val="00C42EBB"/>
    <w:rsid w:val="00C575F7"/>
    <w:rsid w:val="00C60800"/>
    <w:rsid w:val="00C63A57"/>
    <w:rsid w:val="00C64772"/>
    <w:rsid w:val="00C65A90"/>
    <w:rsid w:val="00C73930"/>
    <w:rsid w:val="00C77552"/>
    <w:rsid w:val="00C77F2E"/>
    <w:rsid w:val="00C81F84"/>
    <w:rsid w:val="00C8404B"/>
    <w:rsid w:val="00C87422"/>
    <w:rsid w:val="00C9164E"/>
    <w:rsid w:val="00C95768"/>
    <w:rsid w:val="00C96A5E"/>
    <w:rsid w:val="00C96BE7"/>
    <w:rsid w:val="00CA0314"/>
    <w:rsid w:val="00CA12AF"/>
    <w:rsid w:val="00CA1F52"/>
    <w:rsid w:val="00CA5A5B"/>
    <w:rsid w:val="00CA6ACA"/>
    <w:rsid w:val="00CB0E8A"/>
    <w:rsid w:val="00CB3C82"/>
    <w:rsid w:val="00CB3EA0"/>
    <w:rsid w:val="00CC085A"/>
    <w:rsid w:val="00CC45E4"/>
    <w:rsid w:val="00CC6145"/>
    <w:rsid w:val="00CD648E"/>
    <w:rsid w:val="00CD7774"/>
    <w:rsid w:val="00CD7D0F"/>
    <w:rsid w:val="00D03FCD"/>
    <w:rsid w:val="00D066AD"/>
    <w:rsid w:val="00D072E1"/>
    <w:rsid w:val="00D07B35"/>
    <w:rsid w:val="00D11ED4"/>
    <w:rsid w:val="00D12350"/>
    <w:rsid w:val="00D16B49"/>
    <w:rsid w:val="00D2235B"/>
    <w:rsid w:val="00D3244E"/>
    <w:rsid w:val="00D34FBA"/>
    <w:rsid w:val="00D3773B"/>
    <w:rsid w:val="00D4635C"/>
    <w:rsid w:val="00D47275"/>
    <w:rsid w:val="00D567F0"/>
    <w:rsid w:val="00D6458E"/>
    <w:rsid w:val="00D65A47"/>
    <w:rsid w:val="00D758B1"/>
    <w:rsid w:val="00D81016"/>
    <w:rsid w:val="00D81AAE"/>
    <w:rsid w:val="00D85864"/>
    <w:rsid w:val="00D91501"/>
    <w:rsid w:val="00DA3137"/>
    <w:rsid w:val="00DA49D3"/>
    <w:rsid w:val="00DA5BFF"/>
    <w:rsid w:val="00DB2C27"/>
    <w:rsid w:val="00DB63EC"/>
    <w:rsid w:val="00DC48D5"/>
    <w:rsid w:val="00DC4A20"/>
    <w:rsid w:val="00DD0BD5"/>
    <w:rsid w:val="00DD386B"/>
    <w:rsid w:val="00DE1E0A"/>
    <w:rsid w:val="00DE21CB"/>
    <w:rsid w:val="00DE2748"/>
    <w:rsid w:val="00DF5598"/>
    <w:rsid w:val="00DF5B56"/>
    <w:rsid w:val="00DF646D"/>
    <w:rsid w:val="00E056AF"/>
    <w:rsid w:val="00E0634D"/>
    <w:rsid w:val="00E07336"/>
    <w:rsid w:val="00E10E97"/>
    <w:rsid w:val="00E115A3"/>
    <w:rsid w:val="00E14367"/>
    <w:rsid w:val="00E30CDF"/>
    <w:rsid w:val="00E32D68"/>
    <w:rsid w:val="00E47910"/>
    <w:rsid w:val="00E5470B"/>
    <w:rsid w:val="00E57EEF"/>
    <w:rsid w:val="00E60621"/>
    <w:rsid w:val="00E625D5"/>
    <w:rsid w:val="00E724A7"/>
    <w:rsid w:val="00E73A54"/>
    <w:rsid w:val="00E753E0"/>
    <w:rsid w:val="00E777CE"/>
    <w:rsid w:val="00E83186"/>
    <w:rsid w:val="00E92B6F"/>
    <w:rsid w:val="00E9591D"/>
    <w:rsid w:val="00E95E00"/>
    <w:rsid w:val="00EA12EA"/>
    <w:rsid w:val="00EA5D60"/>
    <w:rsid w:val="00EB56BD"/>
    <w:rsid w:val="00EC1F1F"/>
    <w:rsid w:val="00EC7EBB"/>
    <w:rsid w:val="00ED1428"/>
    <w:rsid w:val="00EE0F7D"/>
    <w:rsid w:val="00EE655E"/>
    <w:rsid w:val="00EE681A"/>
    <w:rsid w:val="00EF2E76"/>
    <w:rsid w:val="00EF7839"/>
    <w:rsid w:val="00F02CF3"/>
    <w:rsid w:val="00F07B25"/>
    <w:rsid w:val="00F07B51"/>
    <w:rsid w:val="00F121A5"/>
    <w:rsid w:val="00F16FE6"/>
    <w:rsid w:val="00F1714A"/>
    <w:rsid w:val="00F320B4"/>
    <w:rsid w:val="00F467C0"/>
    <w:rsid w:val="00F50F85"/>
    <w:rsid w:val="00F6213F"/>
    <w:rsid w:val="00F6527E"/>
    <w:rsid w:val="00F661F4"/>
    <w:rsid w:val="00F66D93"/>
    <w:rsid w:val="00F71FF6"/>
    <w:rsid w:val="00F76EB6"/>
    <w:rsid w:val="00F8084C"/>
    <w:rsid w:val="00F83ECD"/>
    <w:rsid w:val="00F84886"/>
    <w:rsid w:val="00F871B1"/>
    <w:rsid w:val="00FA034E"/>
    <w:rsid w:val="00FA1553"/>
    <w:rsid w:val="00FA3BCD"/>
    <w:rsid w:val="00FA44B9"/>
    <w:rsid w:val="00FB03BA"/>
    <w:rsid w:val="00FB4097"/>
    <w:rsid w:val="00FB623A"/>
    <w:rsid w:val="00FC34DF"/>
    <w:rsid w:val="00FD12C1"/>
    <w:rsid w:val="00FD512C"/>
    <w:rsid w:val="00FD5C3E"/>
    <w:rsid w:val="00FD6467"/>
    <w:rsid w:val="00FD6BD4"/>
    <w:rsid w:val="00FE12C0"/>
    <w:rsid w:val="00FE6BD6"/>
    <w:rsid w:val="00FF1213"/>
    <w:rsid w:val="00FF7FF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03818F"/>
  <w15:docId w15:val="{C4A75F89-8C88-4BDF-9377-D069B685C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2202E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9164E"/>
    <w:pPr>
      <w:ind w:left="720"/>
      <w:contextualSpacing/>
    </w:pPr>
  </w:style>
  <w:style w:type="table" w:styleId="Grilledutableau">
    <w:name w:val="Table Grid"/>
    <w:basedOn w:val="TableauNormal"/>
    <w:uiPriority w:val="39"/>
    <w:rsid w:val="0083160E"/>
    <w:pPr>
      <w:spacing w:after="0" w:line="240" w:lineRule="auto"/>
    </w:pPr>
    <w:rPr>
      <w:rFonts w:ascii="Calibri" w:eastAsia="Calibri" w:hAnsi="Calibri"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ppelnotedebasdep">
    <w:name w:val="footnote reference"/>
    <w:uiPriority w:val="99"/>
    <w:rsid w:val="00300417"/>
    <w:rPr>
      <w:rFonts w:ascii="Times New Roman" w:hAnsi="Times New Roman"/>
      <w:color w:val="auto"/>
      <w:spacing w:val="0"/>
      <w:kern w:val="0"/>
      <w:position w:val="0"/>
      <w:sz w:val="20"/>
      <w:u w:val="none"/>
      <w:vertAlign w:val="superscript"/>
    </w:rPr>
  </w:style>
  <w:style w:type="paragraph" w:styleId="Notedebasdepage">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NotedebasdepageCar"/>
    <w:qFormat/>
    <w:rsid w:val="00300417"/>
    <w:pPr>
      <w:spacing w:after="0" w:line="240" w:lineRule="auto"/>
      <w:jc w:val="both"/>
    </w:pPr>
    <w:rPr>
      <w:rFonts w:ascii="Times New Roman" w:eastAsia="Times New Roman" w:hAnsi="Times New Roman" w:cs="Times New Roman"/>
      <w:sz w:val="20"/>
      <w:szCs w:val="20"/>
      <w:lang w:eastAsia="fr-FR"/>
    </w:rPr>
  </w:style>
  <w:style w:type="character" w:customStyle="1" w:styleId="NotedebasdepageCar">
    <w:name w:val="Note de bas de page Car"/>
    <w:aliases w:val="Footnote Car,Footnote Text Char2 Char Car,Footnote Text Char Char1 Char1 Car,Footnote Text Char1 Char Char Char1 Car,Footnote Text Char Char Char Char Char Car,Footnote Text Char1 Char1 Char Car,single space Car,footnote text Car"/>
    <w:basedOn w:val="Policepardfaut"/>
    <w:link w:val="Notedebasdepage"/>
    <w:rsid w:val="00300417"/>
    <w:rPr>
      <w:rFonts w:ascii="Times New Roman" w:eastAsia="Times New Roman" w:hAnsi="Times New Roman" w:cs="Times New Roman"/>
      <w:sz w:val="20"/>
      <w:szCs w:val="20"/>
      <w:lang w:eastAsia="fr-FR"/>
    </w:rPr>
  </w:style>
  <w:style w:type="character" w:styleId="Marquedecommentaire">
    <w:name w:val="annotation reference"/>
    <w:basedOn w:val="Policepardfaut"/>
    <w:uiPriority w:val="99"/>
    <w:semiHidden/>
    <w:unhideWhenUsed/>
    <w:rsid w:val="00FE6BD6"/>
    <w:rPr>
      <w:sz w:val="16"/>
      <w:szCs w:val="16"/>
    </w:rPr>
  </w:style>
  <w:style w:type="paragraph" w:styleId="Commentaire">
    <w:name w:val="annotation text"/>
    <w:basedOn w:val="Normal"/>
    <w:link w:val="CommentaireCar"/>
    <w:uiPriority w:val="99"/>
    <w:semiHidden/>
    <w:unhideWhenUsed/>
    <w:rsid w:val="00FE6BD6"/>
    <w:pPr>
      <w:spacing w:line="240" w:lineRule="auto"/>
    </w:pPr>
    <w:rPr>
      <w:sz w:val="20"/>
      <w:szCs w:val="20"/>
    </w:rPr>
  </w:style>
  <w:style w:type="character" w:customStyle="1" w:styleId="CommentaireCar">
    <w:name w:val="Commentaire Car"/>
    <w:basedOn w:val="Policepardfaut"/>
    <w:link w:val="Commentaire"/>
    <w:uiPriority w:val="99"/>
    <w:semiHidden/>
    <w:rsid w:val="00FE6BD6"/>
    <w:rPr>
      <w:sz w:val="20"/>
      <w:szCs w:val="20"/>
    </w:rPr>
  </w:style>
  <w:style w:type="paragraph" w:styleId="Objetducommentaire">
    <w:name w:val="annotation subject"/>
    <w:basedOn w:val="Commentaire"/>
    <w:next w:val="Commentaire"/>
    <w:link w:val="ObjetducommentaireCar"/>
    <w:uiPriority w:val="99"/>
    <w:semiHidden/>
    <w:unhideWhenUsed/>
    <w:rsid w:val="00FE6BD6"/>
    <w:rPr>
      <w:b/>
      <w:bCs/>
    </w:rPr>
  </w:style>
  <w:style w:type="character" w:customStyle="1" w:styleId="ObjetducommentaireCar">
    <w:name w:val="Objet du commentaire Car"/>
    <w:basedOn w:val="CommentaireCar"/>
    <w:link w:val="Objetducommentaire"/>
    <w:uiPriority w:val="99"/>
    <w:semiHidden/>
    <w:rsid w:val="00FE6BD6"/>
    <w:rPr>
      <w:b/>
      <w:bCs/>
      <w:sz w:val="20"/>
      <w:szCs w:val="20"/>
    </w:rPr>
  </w:style>
  <w:style w:type="paragraph" w:styleId="Textedebulles">
    <w:name w:val="Balloon Text"/>
    <w:basedOn w:val="Normal"/>
    <w:link w:val="TextedebullesCar"/>
    <w:uiPriority w:val="99"/>
    <w:semiHidden/>
    <w:unhideWhenUsed/>
    <w:rsid w:val="00FE6BD6"/>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E6BD6"/>
    <w:rPr>
      <w:rFonts w:ascii="Segoe UI" w:hAnsi="Segoe UI" w:cs="Segoe UI"/>
      <w:sz w:val="18"/>
      <w:szCs w:val="18"/>
    </w:rPr>
  </w:style>
  <w:style w:type="paragraph" w:styleId="Sansinterligne">
    <w:name w:val="No Spacing"/>
    <w:link w:val="SansinterligneCar"/>
    <w:uiPriority w:val="1"/>
    <w:qFormat/>
    <w:rsid w:val="00C60800"/>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C60800"/>
    <w:rPr>
      <w:rFonts w:eastAsiaTheme="minorEastAsia"/>
      <w:lang w:eastAsia="fr-FR"/>
    </w:rPr>
  </w:style>
  <w:style w:type="paragraph" w:styleId="En-tte">
    <w:name w:val="header"/>
    <w:basedOn w:val="Normal"/>
    <w:link w:val="En-tteCar"/>
    <w:uiPriority w:val="99"/>
    <w:unhideWhenUsed/>
    <w:rsid w:val="001F19BA"/>
    <w:pPr>
      <w:tabs>
        <w:tab w:val="center" w:pos="4536"/>
        <w:tab w:val="right" w:pos="9072"/>
      </w:tabs>
      <w:spacing w:after="0" w:line="240" w:lineRule="auto"/>
    </w:pPr>
  </w:style>
  <w:style w:type="character" w:customStyle="1" w:styleId="En-tteCar">
    <w:name w:val="En-tête Car"/>
    <w:basedOn w:val="Policepardfaut"/>
    <w:link w:val="En-tte"/>
    <w:uiPriority w:val="99"/>
    <w:rsid w:val="001F19BA"/>
  </w:style>
  <w:style w:type="paragraph" w:styleId="Pieddepage">
    <w:name w:val="footer"/>
    <w:basedOn w:val="Normal"/>
    <w:link w:val="PieddepageCar"/>
    <w:uiPriority w:val="99"/>
    <w:unhideWhenUsed/>
    <w:rsid w:val="001F19B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F19BA"/>
  </w:style>
  <w:style w:type="character" w:customStyle="1" w:styleId="Bodytext4">
    <w:name w:val="Body text (4)_"/>
    <w:basedOn w:val="Policepardfaut"/>
    <w:rsid w:val="00B7416D"/>
    <w:rPr>
      <w:b/>
      <w:bCs/>
      <w:i w:val="0"/>
      <w:iCs w:val="0"/>
      <w:smallCaps w:val="0"/>
      <w:strike w:val="0"/>
      <w:sz w:val="22"/>
      <w:szCs w:val="22"/>
      <w:u w:val="none"/>
    </w:rPr>
  </w:style>
  <w:style w:type="character" w:customStyle="1" w:styleId="Bodytext2">
    <w:name w:val="Body text (2)_"/>
    <w:basedOn w:val="Policepardfaut"/>
    <w:link w:val="Bodytext20"/>
    <w:rsid w:val="00B7416D"/>
    <w:rPr>
      <w:shd w:val="clear" w:color="auto" w:fill="FFFFFF"/>
    </w:rPr>
  </w:style>
  <w:style w:type="character" w:customStyle="1" w:styleId="Bodytext40">
    <w:name w:val="Body text (4)"/>
    <w:basedOn w:val="Bodytext4"/>
    <w:rsid w:val="00B7416D"/>
    <w:rPr>
      <w:rFonts w:ascii="Times New Roman" w:eastAsia="Times New Roman" w:hAnsi="Times New Roman" w:cs="Times New Roman"/>
      <w:b/>
      <w:bCs/>
      <w:i w:val="0"/>
      <w:iCs w:val="0"/>
      <w:smallCaps w:val="0"/>
      <w:strike w:val="0"/>
      <w:color w:val="000000"/>
      <w:spacing w:val="0"/>
      <w:w w:val="100"/>
      <w:position w:val="0"/>
      <w:sz w:val="22"/>
      <w:szCs w:val="22"/>
      <w:u w:val="single"/>
      <w:lang w:val="fr-FR" w:eastAsia="fr-FR" w:bidi="fr-FR"/>
    </w:rPr>
  </w:style>
  <w:style w:type="paragraph" w:customStyle="1" w:styleId="Bodytext20">
    <w:name w:val="Body text (2)"/>
    <w:basedOn w:val="Normal"/>
    <w:link w:val="Bodytext2"/>
    <w:rsid w:val="00B7416D"/>
    <w:pPr>
      <w:widowControl w:val="0"/>
      <w:shd w:val="clear" w:color="auto" w:fill="FFFFFF"/>
      <w:spacing w:before="400" w:after="280" w:line="274" w:lineRule="exact"/>
      <w:ind w:hanging="1000"/>
      <w:jc w:val="both"/>
    </w:pPr>
  </w:style>
  <w:style w:type="character" w:customStyle="1" w:styleId="Titre1Car">
    <w:name w:val="Titre 1 Car"/>
    <w:basedOn w:val="Policepardfaut"/>
    <w:link w:val="Titre1"/>
    <w:uiPriority w:val="9"/>
    <w:rsid w:val="002202E9"/>
    <w:rPr>
      <w:rFonts w:asciiTheme="majorHAnsi" w:eastAsiaTheme="majorEastAsia" w:hAnsiTheme="majorHAnsi" w:cstheme="majorBidi"/>
      <w:color w:val="2E74B5" w:themeColor="accent1" w:themeShade="BF"/>
      <w:sz w:val="32"/>
      <w:szCs w:val="32"/>
    </w:rPr>
  </w:style>
  <w:style w:type="paragraph" w:styleId="En-ttedetabledesmatires">
    <w:name w:val="TOC Heading"/>
    <w:basedOn w:val="Titre1"/>
    <w:next w:val="Normal"/>
    <w:uiPriority w:val="39"/>
    <w:unhideWhenUsed/>
    <w:qFormat/>
    <w:rsid w:val="002202E9"/>
    <w:pPr>
      <w:outlineLvl w:val="9"/>
    </w:pPr>
    <w:rPr>
      <w:lang w:eastAsia="fr-FR"/>
    </w:rPr>
  </w:style>
  <w:style w:type="paragraph" w:styleId="TM2">
    <w:name w:val="toc 2"/>
    <w:basedOn w:val="Normal"/>
    <w:next w:val="Normal"/>
    <w:autoRedefine/>
    <w:uiPriority w:val="39"/>
    <w:unhideWhenUsed/>
    <w:rsid w:val="002202E9"/>
    <w:pPr>
      <w:spacing w:after="100"/>
      <w:ind w:left="220"/>
    </w:pPr>
    <w:rPr>
      <w:rFonts w:eastAsiaTheme="minorEastAsia" w:cs="Times New Roman"/>
      <w:lang w:eastAsia="fr-FR"/>
    </w:rPr>
  </w:style>
  <w:style w:type="paragraph" w:styleId="TM1">
    <w:name w:val="toc 1"/>
    <w:basedOn w:val="Normal"/>
    <w:next w:val="Normal"/>
    <w:autoRedefine/>
    <w:uiPriority w:val="39"/>
    <w:unhideWhenUsed/>
    <w:rsid w:val="002202E9"/>
    <w:pPr>
      <w:numPr>
        <w:numId w:val="23"/>
      </w:numPr>
      <w:spacing w:after="100"/>
      <w:ind w:left="709" w:hanging="349"/>
    </w:pPr>
    <w:rPr>
      <w:rFonts w:eastAsiaTheme="minorEastAsia" w:cs="Times New Roman"/>
      <w:lang w:eastAsia="fr-FR"/>
    </w:rPr>
  </w:style>
  <w:style w:type="paragraph" w:styleId="TM3">
    <w:name w:val="toc 3"/>
    <w:basedOn w:val="Normal"/>
    <w:next w:val="Normal"/>
    <w:autoRedefine/>
    <w:uiPriority w:val="39"/>
    <w:unhideWhenUsed/>
    <w:rsid w:val="002202E9"/>
    <w:pPr>
      <w:spacing w:after="100"/>
      <w:ind w:left="440"/>
    </w:pPr>
    <w:rPr>
      <w:rFonts w:eastAsiaTheme="minorEastAsia" w:cs="Times New Roman"/>
      <w:lang w:eastAsia="fr-FR"/>
    </w:rPr>
  </w:style>
  <w:style w:type="paragraph" w:styleId="Rvision">
    <w:name w:val="Revision"/>
    <w:hidden/>
    <w:uiPriority w:val="99"/>
    <w:semiHidden/>
    <w:rsid w:val="0020458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36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6A14A-1F46-47A8-87BA-D06798989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21</Pages>
  <Words>3573</Words>
  <Characters>20370</Characters>
  <Application>Microsoft Office Word</Application>
  <DocSecurity>0</DocSecurity>
  <Lines>169</Lines>
  <Paragraphs>47</Paragraphs>
  <ScaleCrop>false</ScaleCrop>
  <HeadingPairs>
    <vt:vector size="2" baseType="variant">
      <vt:variant>
        <vt:lpstr>Titre</vt:lpstr>
      </vt:variant>
      <vt:variant>
        <vt:i4>1</vt:i4>
      </vt:variant>
    </vt:vector>
  </HeadingPairs>
  <TitlesOfParts>
    <vt:vector size="1" baseType="lpstr">
      <vt:lpstr>SPECIFICATIONS TECHNIQUES STANDARD DES PRESTATIONS DE GARDIENNAGE DES BATIMENTS ADMINISTRATIFS</vt:lpstr>
    </vt:vector>
  </TitlesOfParts>
  <Company/>
  <LinksUpToDate>false</LinksUpToDate>
  <CharactersWithSpaces>23896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SPECIFICATIONS TECHNIQUES STANDARD DES PRESTATIONS DE GARDIENNAGE DES BATIMENTS ADMINISTRATIFS</dc:title>
  <dc:subject/>
  <dc:creator>pc-hp</dc:creator>
  <cp:keywords/>
  <dc:description/>
  <cp:lastModifiedBy>USER</cp:lastModifiedBy>
  <cp:revision>3</cp:revision>
  <cp:lastPrinted>2023-07-19T12:55:00Z</cp:lastPrinted>
  <dcterms:created xsi:type="dcterms:W3CDTF">2023-05-05T14:53:00Z</dcterms:created>
  <dcterms:modified xsi:type="dcterms:W3CDTF">2023-07-19T12:56:00Z</dcterms:modified>
</cp:coreProperties>
</file>